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123C" w14:textId="77777777" w:rsidR="002C2AD2" w:rsidRDefault="00000000">
      <w:pPr>
        <w:spacing w:after="360"/>
        <w:jc w:val="center"/>
      </w:pPr>
      <w:r>
        <w:rPr>
          <w:b/>
        </w:rPr>
        <w:t>PROCURAÇÃO ESPECÍFICA PARA OUTORGA DE GRAU</w:t>
      </w:r>
    </w:p>
    <w:p w14:paraId="22F268D5" w14:textId="629A3556" w:rsidR="002C2AD2" w:rsidRDefault="00000000">
      <w:pPr>
        <w:spacing w:after="160"/>
        <w:jc w:val="both"/>
      </w:pPr>
      <w:r>
        <w:rPr>
          <w:b/>
        </w:rPr>
        <w:t>OUTORGANTE:</w:t>
      </w:r>
      <w:r w:rsidR="004E5ACB">
        <w:rPr>
          <w:b/>
        </w:rPr>
        <w:t xml:space="preserve"> </w:t>
      </w:r>
      <w:permStart w:id="1001" w:edGrp="everyone"/>
      <w:sdt>
        <w:sdtPr>
          <w:rPr>
            <w:b/>
          </w:rPr>
          <w:alias w:val="Nome completo do outorgante"/>
          <w:tag w:val="OUTORGANTE_NOME"/>
          <w:id w:val="-331987122"/>
          <w:lock w:val="sdtLocked"/>
          <w:placeholder>
            <w:docPart w:val="DefaultPlaceholder_-1854013440"/>
          </w:placeholder>
          <w:text/>
        </w:sdtPr>
        <w:sdtEndPr>
          <w:rPr>
            <w:b w:val="0"/>
          </w:rPr>
        </w:sdtEndPr>
        <w:sdtContent>
          <w:r w:rsidR="004E5ACB">
            <w:t>NOME COMPLETO, SEM ABREVIAÇÕES</w:t>
          </w:r>
        </w:sdtContent>
      </w:sdt>
      <w:permEnd w:id="1001"/>
      <w:r w:rsidR="004E5ACB">
        <w:rPr>
          <w:b/>
        </w:rPr>
        <w:t xml:space="preserve"> </w:t>
      </w:r>
      <w:r>
        <w:t>, brasileir</w:t>
      </w:r>
      <w:r w:rsidR="004E5ACB">
        <w:t>o(a)</w:t>
      </w:r>
      <w:r>
        <w:t>, portador</w:t>
      </w:r>
      <w:r w:rsidR="004E5ACB">
        <w:t>(</w:t>
      </w:r>
      <w:r>
        <w:t>a</w:t>
      </w:r>
      <w:r w:rsidR="004E5ACB">
        <w:t>)</w:t>
      </w:r>
      <w:r>
        <w:t xml:space="preserve"> do RG nº </w:t>
      </w:r>
      <w:permStart w:id="1002" w:edGrp="everyone"/>
      <w:sdt>
        <w:sdtPr>
          <w:alias w:val="RG do outorgante"/>
          <w:tag w:val="OUTORGANTE_RG"/>
          <w:id w:val="-1250729053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RG</w:t>
          </w:r>
        </w:sdtContent>
      </w:sdt>
      <w:permEnd w:id="1002"/>
      <w:r>
        <w:t xml:space="preserve"> e CPF nº </w:t>
      </w:r>
      <w:permStart w:id="1003" w:edGrp="everyone"/>
      <w:sdt>
        <w:sdtPr>
          <w:alias w:val="CPF do outorgante"/>
          <w:tag w:val="OUTORGANTE_CPF"/>
          <w:id w:val="1024989579"/>
          <w:lock w:val="sdtLocked"/>
          <w:placeholder>
            <w:docPart w:val="DefaultPlaceholder_-1854013440"/>
          </w:placeholder>
          <w:text/>
        </w:sdtPr>
        <w:sdtContent>
          <w:r w:rsidR="004E5ACB">
            <w:t>NÚMERO DO CPF</w:t>
          </w:r>
        </w:sdtContent>
      </w:sdt>
      <w:permEnd w:id="1003"/>
      <w:r>
        <w:t>, residente e domiciliad</w:t>
      </w:r>
      <w:r w:rsidR="004E5ACB">
        <w:t>o(a)</w:t>
      </w:r>
      <w:r>
        <w:t xml:space="preserve"> à </w:t>
      </w:r>
      <w:permStart w:id="1004" w:edGrp="everyone"/>
      <w:sdt>
        <w:sdtPr>
          <w:alias w:val="Endereço do outorgante"/>
          <w:tag w:val="OUTORGANTE_ENDERECO"/>
          <w:id w:val="1048807678"/>
          <w:lock w:val="sdtLocked"/>
          <w:placeholder>
            <w:docPart w:val="DefaultPlaceholder_-1854013440"/>
          </w:placeholder>
          <w:text/>
        </w:sdtPr>
        <w:sdtContent>
          <w:r w:rsidR="004E5ACB">
            <w:t>RUA XXXXX, NÚMERO XX, APTO Nº XX, BAIRRO XXXXXX, MUNICÍPIO DE XXXXXXXXXXXXXXXX</w:t>
          </w:r>
        </w:sdtContent>
      </w:sdt>
      <w:permEnd w:id="1004"/>
      <w:r>
        <w:t>.</w:t>
      </w:r>
    </w:p>
    <w:p w14:paraId="48AC6F79" w14:textId="092B0E2C" w:rsidR="002C2AD2" w:rsidRDefault="00000000">
      <w:pPr>
        <w:spacing w:after="160"/>
        <w:jc w:val="both"/>
      </w:pPr>
      <w:r>
        <w:rPr>
          <w:b/>
        </w:rPr>
        <w:t xml:space="preserve">OUTORGADO(A): </w:t>
      </w:r>
      <w:permStart w:id="1005" w:edGrp="everyone"/>
      <w:sdt>
        <w:sdtPr>
          <w:alias w:val="Nome completo do outorgado"/>
          <w:tag w:val="OUTORGADO_NOME"/>
          <w:id w:val="-210000001"/>
          <w:lock w:val="sdtLocked"/>
          <w:placeholder>
            <w:docPart w:val="DefaultPlaceholder_-1854013440"/>
          </w:placeholder>
          <w:text/>
        </w:sdtPr>
        <w:sdtContent>
          <w:ins w:id="0" w:author="VANESSA CARLA DO LIVRAMENTO" w:date="2026-08-19T14:38:00Z">
            <w:r w:rsidR="00AA1A4F">
              <w:t>NOME COMPLETO, SEM ABREVIAÇÕES</w:t>
            </w:r>
          </w:ins>
        </w:sdtContent>
      </w:sdt>
      <w:permEnd w:id="1005"/>
      <w:r>
        <w:t xml:space="preserve">, portador(a) do RG nº </w:t>
      </w:r>
      <w:permStart w:id="1006" w:edGrp="everyone"/>
      <w:sdt>
        <w:sdtPr>
          <w:alias w:val="RG do outorgado"/>
          <w:tag w:val="OUTORGADO_RG"/>
          <w:id w:val="-210000002"/>
          <w:lock w:val="sdtLocked"/>
          <w:placeholder>
            <w:docPart w:val="DefaultPlaceholder_-1854013440"/>
          </w:placeholder>
          <w:text/>
        </w:sdtPr>
        <w:sdtContent>
          <w:ins w:id="1" w:author="VANESSA CARLA DO LIVRAMENTO" w:date="2026-08-19T14:38:00Z">
            <w:r w:rsidR="00AA1A4F">
              <w:t>NÚMERO DO RG</w:t>
            </w:r>
          </w:ins>
        </w:sdtContent>
      </w:sdt>
      <w:permEnd w:id="1006"/>
      <w:r>
        <w:t xml:space="preserve"> e CPF nº </w:t>
      </w:r>
      <w:permStart w:id="1007" w:edGrp="everyone"/>
      <w:sdt>
        <w:sdtPr>
          <w:alias w:val="CPF do outorgado"/>
          <w:tag w:val="OUTORGADO_CPF"/>
          <w:id w:val="-210000003"/>
          <w:lock w:val="sdtLocked"/>
          <w:placeholder>
            <w:docPart w:val="DefaultPlaceholder_-1854013440"/>
          </w:placeholder>
          <w:text/>
        </w:sdtPr>
        <w:sdtContent>
          <w:ins w:id="2" w:author="VANESSA CARLA DO LIVRAMENTO" w:date="2026-08-19T14:38:00Z">
            <w:r w:rsidR="00AA1A4F">
              <w:t>NÚMERO DO CPF</w:t>
            </w:r>
          </w:ins>
        </w:sdtContent>
      </w:sdt>
      <w:permEnd w:id="1007"/>
      <w:r>
        <w:t xml:space="preserve">, residente e domiciliado(a) à </w:t>
      </w:r>
      <w:permStart w:id="1008" w:edGrp="everyone"/>
      <w:sdt>
        <w:sdtPr>
          <w:alias w:val="Endereço do outorgado"/>
          <w:tag w:val="OUTORGADO_ENDERECO"/>
          <w:id w:val="-210000004"/>
          <w:lock w:val="sdtLocked"/>
          <w:placeholder>
            <w:docPart w:val="DefaultPlaceholder_-1854013440"/>
          </w:placeholder>
          <w:text/>
        </w:sdtPr>
        <w:sdtContent>
          <w:ins w:id="3" w:author="VANESSA CARLA DO LIVRAMENTO" w:date="2026-08-19T14:38:00Z">
            <w:r w:rsidR="00AA1A4F">
              <w:t>RUA XXXXX, NÚMERO XX, APTO Nº XX, BAIRRO XXXXXX, MUNICÍPIO DE XXXXXXXXXXXXXXXX.</w:t>
            </w:r>
          </w:ins>
        </w:sdtContent>
      </w:sdt>
      <w:permEnd w:id="1008"/>
      <w:r>
        <w:t>.</w:t>
      </w:r>
    </w:p>
    <w:p w14:paraId="1A3D425C" w14:textId="77777777" w:rsidR="002C2AD2" w:rsidRDefault="00000000">
      <w:pPr>
        <w:spacing w:after="160"/>
        <w:jc w:val="center"/>
      </w:pPr>
      <w:r>
        <w:rPr>
          <w:b/>
        </w:rPr>
        <w:t>PODERES</w:t>
      </w:r>
    </w:p>
    <w:p w14:paraId="3B278F40" w14:textId="0DA0C044" w:rsidR="002C2AD2" w:rsidRDefault="00000000">
      <w:pPr>
        <w:jc w:val="both"/>
      </w:pPr>
      <w:r>
        <w:t>Pelo presente instrumento particular de procuração, a OUTORGANTE nomeia e constitui o(a) OUTORGADO(A) acima indicado(a) seu(sua) bastante procurador(a), conferindo-lhe poderes específicos para representá-l</w:t>
      </w:r>
      <w:r w:rsidR="004E5ACB">
        <w:t>o(</w:t>
      </w:r>
      <w:r>
        <w:t>a</w:t>
      </w:r>
      <w:r w:rsidR="004E5ACB">
        <w:t>)</w:t>
      </w:r>
      <w:r>
        <w:t xml:space="preserve"> perante a Fundação Universidade do Estado de Santa Catarina – UDESC, Centro de Educação Superior do Alto Vale do Itajaí – CEAVI, na sessão de Outorga de Grau do Curso de Ciências Contábeis, podendo, para esse fim, prestar o juramento em seu nome, assinar a ata e demais documentos pertinentes, receber a outorga do grau acadêmico e praticar os demais atos estritamente necessários à efetivação da colação de grau.</w:t>
      </w:r>
    </w:p>
    <w:p w14:paraId="77AF5D31" w14:textId="77777777" w:rsidR="002C2AD2" w:rsidRDefault="00000000">
      <w:pPr>
        <w:spacing w:after="160"/>
        <w:jc w:val="center"/>
      </w:pPr>
      <w:r>
        <w:rPr>
          <w:b/>
        </w:rPr>
        <w:t>JURAMENTO DO CURSO DE CIÊNCIAS CONTÁBEIS</w:t>
      </w:r>
    </w:p>
    <w:p w14:paraId="1D9723ED" w14:textId="77777777" w:rsidR="002C2AD2" w:rsidRDefault="00000000">
      <w:pPr>
        <w:spacing w:after="280"/>
        <w:jc w:val="center"/>
      </w:pPr>
      <w:r>
        <w:t>no exercício da profissão</w:t>
      </w:r>
      <w:r>
        <w:br/>
        <w:t>de Bacharel em Ciências Contábeis,</w:t>
      </w:r>
      <w:r>
        <w:br/>
        <w:t>ater-me à consciência mais do que ao lucro,</w:t>
      </w:r>
      <w:r>
        <w:br/>
        <w:t>ao fim mais do que aos meios,</w:t>
      </w:r>
      <w:r>
        <w:br/>
        <w:t>ao ser mais do que ao ter,</w:t>
      </w:r>
      <w:r>
        <w:br/>
        <w:t>para dignificar o homem</w:t>
      </w:r>
      <w:r>
        <w:br/>
        <w:t>na sua expressão mais universal,</w:t>
      </w:r>
      <w:r>
        <w:br/>
        <w:t>acima das raças, crenças ou ideologias,</w:t>
      </w:r>
      <w:r>
        <w:br/>
        <w:t>na comunhão do mesmo destino e da mesma realização.”</w:t>
      </w:r>
    </w:p>
    <w:p w14:paraId="4A4A1024" w14:textId="77777777" w:rsidR="002C2AD2" w:rsidRDefault="00000000">
      <w:pPr>
        <w:spacing w:after="360"/>
        <w:jc w:val="both"/>
      </w:pPr>
      <w:r>
        <w:t>A presente procuração é outorgada exclusivamente para a finalidade acima indicada, extinguindo-se seus efeitos após a prática dos atos necessários à Outorga de Grau.</w:t>
      </w:r>
    </w:p>
    <w:p w14:paraId="165A1524" w14:textId="78815309" w:rsidR="002C2AD2" w:rsidRDefault="00000000">
      <w:pPr>
        <w:spacing w:after="560"/>
        <w:jc w:val="center"/>
      </w:pPr>
      <w:r>
        <w:t xml:space="preserve">Ibirama, </w:t>
      </w:r>
      <w:permStart w:id="1009" w:edGrp="everyone"/>
      <w:sdt>
        <w:sdtPr>
          <w:alias w:val="Dia"/>
          <w:tag w:val="DATA_DIA"/>
          <w:id w:val="-210000005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</w:t>
          </w:r>
        </w:sdtContent>
      </w:sdt>
      <w:permEnd w:id="1009"/>
      <w:r>
        <w:t xml:space="preserve"> de </w:t>
      </w:r>
      <w:permStart w:id="1010" w:edGrp="everyone"/>
      <w:sdt>
        <w:sdtPr>
          <w:alias w:val="Mês"/>
          <w:tag w:val="DATA_MES"/>
          <w:id w:val="-210000006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______________________________</w:t>
          </w:r>
        </w:sdtContent>
      </w:sdt>
      <w:permEnd w:id="1010"/>
      <w:r>
        <w:t xml:space="preserve"> de </w:t>
      </w:r>
      <w:permStart w:id="1011" w:edGrp="everyone"/>
      <w:sdt>
        <w:sdtPr>
          <w:alias w:val="Ano"/>
          <w:tag w:val="DATA_ANO"/>
          <w:id w:val="-210000007"/>
          <w:lock w:val="sdtLocked"/>
          <w:placeholder>
            <w:docPart w:val="DefaultPlaceholder_-1854013440"/>
          </w:placeholder>
          <w:showingPlcHdr/>
          <w:text/>
        </w:sdtPr>
        <w:sdtContent>
          <w:r>
            <w:t>_____</w:t>
          </w:r>
        </w:sdtContent>
      </w:sdt>
      <w:permEnd w:id="1011"/>
      <w:r>
        <w:t>.</w:t>
      </w:r>
    </w:p>
    <w:p w14:paraId="18E9B450" w14:textId="77777777" w:rsidR="002C2AD2" w:rsidRDefault="00000000">
      <w:pPr>
        <w:spacing w:after="40"/>
        <w:jc w:val="center"/>
      </w:pPr>
      <w:r>
        <w:t>____________________________________________________________</w:t>
      </w:r>
    </w:p>
    <w:p w14:paraId="58B7174F" w14:textId="1688569A" w:rsidR="002C2AD2" w:rsidRDefault="004E5ACB">
      <w:pPr>
        <w:spacing w:after="0"/>
        <w:jc w:val="center"/>
      </w:pPr>
      <w:r>
        <w:rPr>
          <w:b/>
        </w:rPr>
        <w:t>(Outorgante – assinatura pela plataforma Gov.br)</w:t>
      </w:r>
    </w:p>
    <w:sectPr w:rsidR="002C2AD2" w:rsidSect="00507FAF">
      <w:head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5806C" w14:textId="77777777" w:rsidR="00DC443A" w:rsidRDefault="00DC443A" w:rsidP="00804ECC">
      <w:pPr>
        <w:spacing w:after="0" w:line="240" w:lineRule="auto"/>
      </w:pPr>
      <w:r>
        <w:separator/>
      </w:r>
    </w:p>
  </w:endnote>
  <w:endnote w:type="continuationSeparator" w:id="0">
    <w:p w14:paraId="74873DCC" w14:textId="77777777" w:rsidR="00DC443A" w:rsidRDefault="00DC443A" w:rsidP="0080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EEE2" w14:textId="77777777" w:rsidR="00DC443A" w:rsidRDefault="00DC443A" w:rsidP="00804ECC">
      <w:pPr>
        <w:spacing w:after="0" w:line="240" w:lineRule="auto"/>
      </w:pPr>
      <w:r>
        <w:separator/>
      </w:r>
    </w:p>
  </w:footnote>
  <w:footnote w:type="continuationSeparator" w:id="0">
    <w:p w14:paraId="29600AF5" w14:textId="77777777" w:rsidR="00DC443A" w:rsidRDefault="00DC443A" w:rsidP="0080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6CA2" w14:textId="77777777" w:rsidR="00804ECC" w:rsidRPr="00A208F0" w:rsidRDefault="006C65C5" w:rsidP="00A208F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7D381F6" wp14:editId="282D6C92">
          <wp:simplePos x="0" y="0"/>
          <wp:positionH relativeFrom="page">
            <wp:posOffset>294640</wp:posOffset>
          </wp:positionH>
          <wp:positionV relativeFrom="paragraph">
            <wp:posOffset>-278765</wp:posOffset>
          </wp:positionV>
          <wp:extent cx="3857629" cy="6858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\Desktop\Documentos finais Udesc\Oficio\Png\ibir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5762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NESSA CARLA DO LIVRAMENTO">
    <w15:presenceInfo w15:providerId="AD" w15:userId="S-1-5-21-298340202-7985418-3620869129-3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A2"/>
    <w:rsid w:val="00024039"/>
    <w:rsid w:val="00081901"/>
    <w:rsid w:val="000866AA"/>
    <w:rsid w:val="00125EB3"/>
    <w:rsid w:val="001318DB"/>
    <w:rsid w:val="00137093"/>
    <w:rsid w:val="00137BD8"/>
    <w:rsid w:val="00150AAF"/>
    <w:rsid w:val="00152660"/>
    <w:rsid w:val="00162CF9"/>
    <w:rsid w:val="001807A1"/>
    <w:rsid w:val="001B1F2D"/>
    <w:rsid w:val="002033CC"/>
    <w:rsid w:val="002B749B"/>
    <w:rsid w:val="002C2AD2"/>
    <w:rsid w:val="002D6884"/>
    <w:rsid w:val="003038C9"/>
    <w:rsid w:val="00326ABA"/>
    <w:rsid w:val="00353C31"/>
    <w:rsid w:val="003A5358"/>
    <w:rsid w:val="003B3141"/>
    <w:rsid w:val="00410DD6"/>
    <w:rsid w:val="00424207"/>
    <w:rsid w:val="00436C36"/>
    <w:rsid w:val="004535FA"/>
    <w:rsid w:val="00456875"/>
    <w:rsid w:val="004609CD"/>
    <w:rsid w:val="00461E67"/>
    <w:rsid w:val="00471AA2"/>
    <w:rsid w:val="00471F37"/>
    <w:rsid w:val="00483AEC"/>
    <w:rsid w:val="004E5ACB"/>
    <w:rsid w:val="00501F67"/>
    <w:rsid w:val="00503A31"/>
    <w:rsid w:val="00507FAF"/>
    <w:rsid w:val="00511850"/>
    <w:rsid w:val="00517497"/>
    <w:rsid w:val="005C7887"/>
    <w:rsid w:val="005F5D1D"/>
    <w:rsid w:val="006236C5"/>
    <w:rsid w:val="00631B10"/>
    <w:rsid w:val="0063331A"/>
    <w:rsid w:val="006A0FA2"/>
    <w:rsid w:val="006A221F"/>
    <w:rsid w:val="006C65C5"/>
    <w:rsid w:val="0071066B"/>
    <w:rsid w:val="0072288A"/>
    <w:rsid w:val="007332DC"/>
    <w:rsid w:val="0076713C"/>
    <w:rsid w:val="00771E20"/>
    <w:rsid w:val="00803453"/>
    <w:rsid w:val="00804ECC"/>
    <w:rsid w:val="0081210B"/>
    <w:rsid w:val="00813B82"/>
    <w:rsid w:val="00831B9D"/>
    <w:rsid w:val="008350FA"/>
    <w:rsid w:val="008376D6"/>
    <w:rsid w:val="00843984"/>
    <w:rsid w:val="00844137"/>
    <w:rsid w:val="008D64AF"/>
    <w:rsid w:val="008E0A65"/>
    <w:rsid w:val="0090316B"/>
    <w:rsid w:val="009F7D3C"/>
    <w:rsid w:val="00A208F0"/>
    <w:rsid w:val="00A56562"/>
    <w:rsid w:val="00A708B7"/>
    <w:rsid w:val="00A83C64"/>
    <w:rsid w:val="00AA025D"/>
    <w:rsid w:val="00AA1A4F"/>
    <w:rsid w:val="00AC0421"/>
    <w:rsid w:val="00B015A0"/>
    <w:rsid w:val="00B10775"/>
    <w:rsid w:val="00BE05F4"/>
    <w:rsid w:val="00C014F3"/>
    <w:rsid w:val="00C027F0"/>
    <w:rsid w:val="00C1274D"/>
    <w:rsid w:val="00C465E2"/>
    <w:rsid w:val="00CB204B"/>
    <w:rsid w:val="00CD3B82"/>
    <w:rsid w:val="00CF0B24"/>
    <w:rsid w:val="00D36610"/>
    <w:rsid w:val="00D9215F"/>
    <w:rsid w:val="00DC443A"/>
    <w:rsid w:val="00DF7F33"/>
    <w:rsid w:val="00E02692"/>
    <w:rsid w:val="00E117D2"/>
    <w:rsid w:val="00E22360"/>
    <w:rsid w:val="00E236B5"/>
    <w:rsid w:val="00E435F4"/>
    <w:rsid w:val="00E44F8F"/>
    <w:rsid w:val="00E51AA6"/>
    <w:rsid w:val="00E56199"/>
    <w:rsid w:val="00E57BFA"/>
    <w:rsid w:val="00E96C9F"/>
    <w:rsid w:val="00EA3917"/>
    <w:rsid w:val="00EB1E02"/>
    <w:rsid w:val="00ED2142"/>
    <w:rsid w:val="00F351BD"/>
    <w:rsid w:val="00F41B19"/>
    <w:rsid w:val="00F47BC7"/>
    <w:rsid w:val="00F77E7A"/>
    <w:rsid w:val="00FB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3B54"/>
  <w15:docId w15:val="{9B388A9F-2C5B-4BA4-982F-2A166621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887"/>
    <w:rPr>
      <w:rFonts w:ascii="Verdana" w:eastAsia="Calibri" w:hAnsi="Verdana" w:cs="Times New Roman"/>
      <w:sz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804ECC"/>
  </w:style>
  <w:style w:type="paragraph" w:styleId="Rodap">
    <w:name w:val="footer"/>
    <w:basedOn w:val="Normal"/>
    <w:link w:val="RodapChar"/>
    <w:uiPriority w:val="99"/>
    <w:unhideWhenUsed/>
    <w:rsid w:val="00804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4ECC"/>
  </w:style>
  <w:style w:type="paragraph" w:styleId="Textodebalo">
    <w:name w:val="Balloon Text"/>
    <w:basedOn w:val="Normal"/>
    <w:link w:val="TextodebaloChar"/>
    <w:uiPriority w:val="99"/>
    <w:semiHidden/>
    <w:unhideWhenUsed/>
    <w:rsid w:val="008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E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4E5ACB"/>
    <w:rPr>
      <w:color w:val="666666"/>
    </w:rPr>
  </w:style>
  <w:style w:type="paragraph" w:styleId="Reviso">
    <w:name w:val="Revision"/>
    <w:hidden/>
    <w:uiPriority w:val="99"/>
    <w:semiHidden/>
    <w:rsid w:val="005F5D1D"/>
    <w:pPr>
      <w:spacing w:after="0" w:line="240" w:lineRule="auto"/>
    </w:pPr>
    <w:rPr>
      <w:rFonts w:ascii="Verdana" w:eastAsia="Calibri" w:hAnsi="Verdana" w:cs="Times New Roman"/>
      <w:sz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AC486-2B65-469D-9AF8-878BA218D67C}"/>
      </w:docPartPr>
      <w:docPartBody>
        <w:p w:rsidR="0023760F" w:rsidRDefault="00FC00AC">
          <w:r w:rsidRPr="00CA3D4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AC"/>
    <w:rsid w:val="000D0558"/>
    <w:rsid w:val="00137BD8"/>
    <w:rsid w:val="0023760F"/>
    <w:rsid w:val="00634501"/>
    <w:rsid w:val="006A221F"/>
    <w:rsid w:val="007703A9"/>
    <w:rsid w:val="00771E20"/>
    <w:rsid w:val="00B0318C"/>
    <w:rsid w:val="00E05C14"/>
    <w:rsid w:val="00E236B5"/>
    <w:rsid w:val="00ED2142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00A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E8E4-30BA-45E4-A60E-65F6E63C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VANESSA CARLA DO LIVRAMENTO</cp:lastModifiedBy>
  <cp:revision>4</cp:revision>
  <dcterms:created xsi:type="dcterms:W3CDTF">2026-08-19T17:33:00Z</dcterms:created>
  <dcterms:modified xsi:type="dcterms:W3CDTF">2026-08-19T17:38:00Z</dcterms:modified>
</cp:coreProperties>
</file>