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123C" w14:textId="77777777" w:rsidR="002C2AD2" w:rsidRDefault="00000000">
      <w:pPr>
        <w:spacing w:after="360"/>
        <w:jc w:val="center"/>
      </w:pPr>
      <w:r>
        <w:rPr>
          <w:b/>
        </w:rPr>
        <w:t>PROCURAÇÃO ESPECÍFICA PARA OUTORGA DE GRAU</w:t>
      </w:r>
    </w:p>
    <w:p w14:paraId="22F268D5" w14:textId="629A3556" w:rsidR="002C2AD2" w:rsidRDefault="00000000">
      <w:pPr>
        <w:spacing w:after="160"/>
        <w:jc w:val="both"/>
      </w:pPr>
      <w:r>
        <w:rPr>
          <w:b/>
        </w:rPr>
        <w:t>OUTORGANTE:</w:t>
      </w:r>
      <w:r w:rsidR="004E5ACB">
        <w:rPr>
          <w:b/>
        </w:rPr>
        <w:t xml:space="preserve"> </w:t>
      </w:r>
      <w:permStart w:id="1001" w:edGrp="everyone"/>
      <w:sdt>
        <w:sdtPr>
          <w:rPr>
            <w:b/>
          </w:rPr>
          <w:alias w:val="Nome completo do outorgante"/>
          <w:tag w:val="OUTORGANTE_NOME"/>
          <w:id w:val="-331987122"/>
          <w:lock w:val="sdtLocked"/>
          <w:placeholder>
            <w:docPart w:val="DefaultPlaceholder_-1854013440"/>
          </w:placeholder>
          <w:text/>
        </w:sdtPr>
        <w:sdtEndPr>
          <w:rPr>
            <w:b w:val="0"/>
          </w:rPr>
        </w:sdtEndPr>
        <w:sdtContent>
          <w:r w:rsidR="004E5ACB">
            <w:t>NOME COMPLETO, SEM ABREVIAÇÕES</w:t>
          </w:r>
        </w:sdtContent>
      </w:sdt>
      <w:permEnd w:id="1001"/>
      <w:r w:rsidR="004E5ACB">
        <w:rPr>
          <w:b/>
        </w:rPr>
        <w:t xml:space="preserve"> </w:t>
      </w:r>
      <w:r>
        <w:t>, brasileir</w:t>
      </w:r>
      <w:r w:rsidR="004E5ACB">
        <w:t>o(a)</w:t>
      </w:r>
      <w:r>
        <w:t>, portador</w:t>
      </w:r>
      <w:r w:rsidR="004E5ACB">
        <w:t>(</w:t>
      </w:r>
      <w:r>
        <w:t>a</w:t>
      </w:r>
      <w:r w:rsidR="004E5ACB">
        <w:t>)</w:t>
      </w:r>
      <w:r>
        <w:t xml:space="preserve"> do RG nº </w:t>
      </w:r>
      <w:permStart w:id="1002" w:edGrp="everyone"/>
      <w:sdt>
        <w:sdtPr>
          <w:alias w:val="RG do outorgante"/>
          <w:tag w:val="OUTORGANTE_RG"/>
          <w:id w:val="-1250729053"/>
          <w:lock w:val="sdtLocked"/>
          <w:placeholder>
            <w:docPart w:val="DefaultPlaceholder_-1854013440"/>
          </w:placeholder>
          <w:text/>
        </w:sdtPr>
        <w:sdtContent>
          <w:r w:rsidR="004E5ACB">
            <w:t>NÚMERO DO RG</w:t>
          </w:r>
        </w:sdtContent>
      </w:sdt>
      <w:permEnd w:id="1002"/>
      <w:r>
        <w:t xml:space="preserve"> e CPF nº </w:t>
      </w:r>
      <w:permStart w:id="1003" w:edGrp="everyone"/>
      <w:sdt>
        <w:sdtPr>
          <w:alias w:val="CPF do outorgante"/>
          <w:tag w:val="OUTORGANTE_CPF"/>
          <w:id w:val="1024989579"/>
          <w:lock w:val="sdtLocked"/>
          <w:placeholder>
            <w:docPart w:val="DefaultPlaceholder_-1854013440"/>
          </w:placeholder>
          <w:text/>
        </w:sdtPr>
        <w:sdtContent>
          <w:r w:rsidR="004E5ACB">
            <w:t>NÚMERO DO CPF</w:t>
          </w:r>
        </w:sdtContent>
      </w:sdt>
      <w:permEnd w:id="1003"/>
      <w:r>
        <w:t>, residente e domiciliad</w:t>
      </w:r>
      <w:r w:rsidR="004E5ACB">
        <w:t>o(a)</w:t>
      </w:r>
      <w:r>
        <w:t xml:space="preserve"> à </w:t>
      </w:r>
      <w:permStart w:id="1004" w:edGrp="everyone"/>
      <w:sdt>
        <w:sdtPr>
          <w:alias w:val="Endereço do outorgante"/>
          <w:tag w:val="OUTORGANTE_ENDERECO"/>
          <w:id w:val="1048807678"/>
          <w:lock w:val="sdtLocked"/>
          <w:placeholder>
            <w:docPart w:val="DefaultPlaceholder_-1854013440"/>
          </w:placeholder>
          <w:text/>
        </w:sdtPr>
        <w:sdtContent>
          <w:r w:rsidR="004E5ACB">
            <w:t>RUA XXXXX, NÚMERO XX, APTO Nº XX, BAIRRO XXXXXX, MUNICÍPIO DE XXXXXXXXXXXXXXXX</w:t>
          </w:r>
        </w:sdtContent>
      </w:sdt>
      <w:permEnd w:id="1004"/>
      <w:r>
        <w:t>.</w:t>
      </w:r>
    </w:p>
    <w:p w14:paraId="48AC6F79" w14:textId="76C12696" w:rsidR="002C2AD2" w:rsidRDefault="00000000">
      <w:pPr>
        <w:spacing w:after="160"/>
        <w:jc w:val="both"/>
      </w:pPr>
      <w:r>
        <w:rPr>
          <w:b/>
        </w:rPr>
        <w:t xml:space="preserve">OUTORGADO(A): </w:t>
      </w:r>
      <w:permStart w:id="1005" w:edGrp="everyone"/>
      <w:sdt>
        <w:sdtPr>
          <w:alias w:val="Nome completo do outorgado"/>
          <w:tag w:val="OUTORGADO_NOME"/>
          <w:id w:val="-210000001"/>
          <w:lock w:val="sdtLocked"/>
          <w:placeholder>
            <w:docPart w:val="DefaultPlaceholder_-1854013440"/>
          </w:placeholder>
          <w:text/>
        </w:sdtPr>
        <w:sdtContent>
          <w:ins w:id="0" w:author="VANESSA CARLA DO LIVRAMENTO" w:date="2026-08-19T14:46:00Z">
            <w:r w:rsidR="00A721AA">
              <w:t>NOME COMPLETO, SEM ABREVIAÇÕES</w:t>
            </w:r>
          </w:ins>
        </w:sdtContent>
      </w:sdt>
      <w:permEnd w:id="1005"/>
      <w:r>
        <w:t xml:space="preserve">, portador(a) do RG nº </w:t>
      </w:r>
      <w:permStart w:id="1006" w:edGrp="everyone"/>
      <w:sdt>
        <w:sdtPr>
          <w:alias w:val="RG do outorgado"/>
          <w:tag w:val="OUTORGADO_RG"/>
          <w:id w:val="-210000002"/>
          <w:lock w:val="sdtLocked"/>
          <w:placeholder>
            <w:docPart w:val="DefaultPlaceholder_-1854013440"/>
          </w:placeholder>
          <w:text/>
        </w:sdtPr>
        <w:sdtContent>
          <w:ins w:id="1" w:author="VANESSA CARLA DO LIVRAMENTO" w:date="2026-08-19T14:46:00Z">
            <w:r w:rsidR="00A721AA">
              <w:t>NÚMERO DO RG</w:t>
            </w:r>
          </w:ins>
        </w:sdtContent>
      </w:sdt>
      <w:permEnd w:id="1006"/>
      <w:r>
        <w:t xml:space="preserve"> e CPF nº </w:t>
      </w:r>
      <w:permStart w:id="1007" w:edGrp="everyone"/>
      <w:sdt>
        <w:sdtPr>
          <w:alias w:val="CPF do outorgado"/>
          <w:tag w:val="OUTORGADO_CPF"/>
          <w:id w:val="-210000003"/>
          <w:lock w:val="sdtLocked"/>
          <w:placeholder>
            <w:docPart w:val="DefaultPlaceholder_-1854013440"/>
          </w:placeholder>
          <w:text/>
        </w:sdtPr>
        <w:sdtContent>
          <w:ins w:id="2" w:author="VANESSA CARLA DO LIVRAMENTO" w:date="2026-08-19T14:46:00Z">
            <w:r w:rsidR="00A721AA">
              <w:t>NÚMERO DO CPF</w:t>
            </w:r>
          </w:ins>
        </w:sdtContent>
      </w:sdt>
      <w:permEnd w:id="1007"/>
      <w:r>
        <w:t xml:space="preserve">, residente e domiciliado(a) à </w:t>
      </w:r>
      <w:permStart w:id="1008" w:edGrp="everyone"/>
      <w:sdt>
        <w:sdtPr>
          <w:alias w:val="Endereço do outorgado"/>
          <w:tag w:val="OUTORGADO_ENDERECO"/>
          <w:id w:val="-210000004"/>
          <w:lock w:val="sdtLocked"/>
          <w:placeholder>
            <w:docPart w:val="DefaultPlaceholder_-1854013440"/>
          </w:placeholder>
          <w:text/>
        </w:sdtPr>
        <w:sdtContent>
          <w:ins w:id="3" w:author="VANESSA CARLA DO LIVRAMENTO" w:date="2026-08-19T14:46:00Z">
            <w:r w:rsidR="00A721AA">
              <w:t>RUA XXXXX, NÚMERO XX, APTO Nº XX, BAIRRO XXXXXX, MUNICÍPIO DE XXXXXXXXXXXXXXXX.</w:t>
            </w:r>
          </w:ins>
        </w:sdtContent>
      </w:sdt>
      <w:permEnd w:id="1008"/>
      <w:r>
        <w:t>.</w:t>
      </w:r>
    </w:p>
    <w:p w14:paraId="1A3D425C" w14:textId="77777777" w:rsidR="002C2AD2" w:rsidRDefault="00000000">
      <w:pPr>
        <w:spacing w:after="160"/>
        <w:jc w:val="center"/>
      </w:pPr>
      <w:r>
        <w:rPr>
          <w:b/>
        </w:rPr>
        <w:t>PODERES</w:t>
      </w:r>
    </w:p>
    <w:p w14:paraId="3B278F40" w14:textId="0DA0C044" w:rsidR="002C2AD2" w:rsidRDefault="00000000">
      <w:pPr>
        <w:jc w:val="both"/>
      </w:pPr>
      <w:r>
        <w:t>Pelo presente instrumento particular de procuração, a OUTORGANTE nomeia e constitui o(a) OUTORGADO(A) acima indicado(a) seu(sua) bastante procurador(a), conferindo-lhe poderes específicos para representá-l</w:t>
      </w:r>
      <w:r w:rsidR="004E5ACB">
        <w:t>o(</w:t>
      </w:r>
      <w:r>
        <w:t>a</w:t>
      </w:r>
      <w:r w:rsidR="004E5ACB">
        <w:t>)</w:t>
      </w:r>
      <w:r>
        <w:t xml:space="preserve"> perante a Fundação Universidade do Estado de Santa Catarina – UDESC, Centro de Educação Superior do Alto Vale do Itajaí – CEAVI, na sessão de Outorga de Grau do Curso de Engenharia Civil, podendo, para esse fim, prestar o juramento em seu nome, assinar a ata e demais documentos pertinentes, receber a outorga do grau acadêmico e praticar os demais atos estritamente necessários à efetivação da colação de grau.</w:t>
      </w:r>
    </w:p>
    <w:p w14:paraId="77AF5D31" w14:textId="77777777" w:rsidR="002C2AD2" w:rsidRDefault="00000000">
      <w:pPr>
        <w:spacing w:after="160"/>
        <w:jc w:val="center"/>
      </w:pPr>
      <w:r>
        <w:rPr>
          <w:b/>
        </w:rPr>
        <w:t>JURAMENTO DO CURSO DE ENGENHARIA CIVIL</w:t>
      </w:r>
    </w:p>
    <w:p w14:paraId="1D9723ED" w14:textId="77777777" w:rsidR="002C2AD2" w:rsidRDefault="00000000">
      <w:pPr>
        <w:spacing w:after="280"/>
        <w:jc w:val="center"/>
      </w:pPr>
      <w:r>
        <w:t>PROMETO QUE, NO CUMPRIMENTO DO MEU DEVER DE ENGENHEIRO,</w:t>
      </w:r>
      <w:r>
        <w:br/>
        <w:t>NÃO ME DEIXAREI CEGAR PELO BRILHO EXCESSIVO DA TECNOLOGIA,</w:t>
      </w:r>
      <w:r>
        <w:br/>
        <w:t>NÃO ME ESQUECENDO DE QUE TRABALHO PARA O BEM DO HOMEM, E NÃO DA MÁQUINA.</w:t>
      </w:r>
      <w:r>
        <w:br/>
        <w:t>RESPEITAREI A NATUREZA, EVITANDO PROJETAR OU CONSTRUIR EQUIPAMENTOS QUE DESTRUAM O EQUILÍBRIO ECOLÓGICO OU POLUAM.</w:t>
      </w:r>
      <w:r>
        <w:br/>
        <w:t>COLOCAREI TODO O MEU CONHECIMENTO CIENTÍFICO A SERVIÇO DO CONFORTO E DESENVOLVIMENTO DA HUMANIDADE.</w:t>
      </w:r>
      <w:r>
        <w:br/>
        <w:t>ASSIM ESTAREI EM PAZ COMIGO E COM DEUS.</w:t>
      </w:r>
      <w:r>
        <w:br/>
        <w:t>ASSIM EU JURO.</w:t>
      </w:r>
    </w:p>
    <w:p w14:paraId="4A4A1024" w14:textId="77777777" w:rsidR="002C2AD2" w:rsidRDefault="00000000">
      <w:pPr>
        <w:spacing w:after="360"/>
        <w:jc w:val="both"/>
      </w:pPr>
      <w:r>
        <w:t>A presente procuração é outorgada exclusivamente para a finalidade acima indicada, extinguindo-se seus efeitos após a prática dos atos necessários à Outorga de Grau.</w:t>
      </w:r>
    </w:p>
    <w:p w14:paraId="165A1524" w14:textId="78815309" w:rsidR="002C2AD2" w:rsidRDefault="00000000">
      <w:pPr>
        <w:spacing w:after="560"/>
        <w:jc w:val="center"/>
      </w:pPr>
      <w:r>
        <w:t xml:space="preserve">Ibirama, </w:t>
      </w:r>
      <w:permStart w:id="1009" w:edGrp="everyone"/>
      <w:sdt>
        <w:sdtPr>
          <w:alias w:val="Dia"/>
          <w:tag w:val="DATA_DIA"/>
          <w:id w:val="-210000005"/>
          <w:lock w:val="sdtLocked"/>
          <w:placeholder>
            <w:docPart w:val="DefaultPlaceholder_-1854013440"/>
          </w:placeholder>
          <w:showingPlcHdr/>
          <w:text/>
        </w:sdtPr>
        <w:sdtContent>
          <w:r>
            <w:t>______</w:t>
          </w:r>
        </w:sdtContent>
      </w:sdt>
      <w:permEnd w:id="1009"/>
      <w:r>
        <w:t xml:space="preserve"> de </w:t>
      </w:r>
      <w:permStart w:id="1010" w:edGrp="everyone"/>
      <w:sdt>
        <w:sdtPr>
          <w:alias w:val="Mês"/>
          <w:tag w:val="DATA_MES"/>
          <w:id w:val="-210000006"/>
          <w:lock w:val="sdtLocked"/>
          <w:placeholder>
            <w:docPart w:val="DefaultPlaceholder_-1854013440"/>
          </w:placeholder>
          <w:showingPlcHdr/>
          <w:text/>
        </w:sdtPr>
        <w:sdtContent>
          <w:r>
            <w:t>______________________________</w:t>
          </w:r>
        </w:sdtContent>
      </w:sdt>
      <w:permEnd w:id="1010"/>
      <w:r>
        <w:t xml:space="preserve"> de </w:t>
      </w:r>
      <w:permStart w:id="1011" w:edGrp="everyone"/>
      <w:sdt>
        <w:sdtPr>
          <w:alias w:val="Ano"/>
          <w:tag w:val="DATA_ANO"/>
          <w:id w:val="-210000007"/>
          <w:lock w:val="sdtLocked"/>
          <w:placeholder>
            <w:docPart w:val="DefaultPlaceholder_-1854013440"/>
          </w:placeholder>
          <w:showingPlcHdr/>
          <w:text/>
        </w:sdtPr>
        <w:sdtContent>
          <w:r>
            <w:t>_____</w:t>
          </w:r>
        </w:sdtContent>
      </w:sdt>
      <w:permEnd w:id="1011"/>
      <w:r>
        <w:t>.</w:t>
      </w:r>
    </w:p>
    <w:p w14:paraId="18E9B450" w14:textId="77777777" w:rsidR="002C2AD2" w:rsidRDefault="00000000">
      <w:pPr>
        <w:spacing w:after="40"/>
        <w:jc w:val="center"/>
      </w:pPr>
      <w:r>
        <w:t>____________________________________________________________</w:t>
      </w:r>
    </w:p>
    <w:p w14:paraId="58B7174F" w14:textId="1688569A" w:rsidR="002C2AD2" w:rsidRDefault="004E5ACB">
      <w:pPr>
        <w:spacing w:after="0"/>
        <w:jc w:val="center"/>
      </w:pPr>
      <w:r>
        <w:rPr>
          <w:b/>
        </w:rPr>
        <w:t>(Outorgante – assinatura pela plataforma Gov.br)</w:t>
      </w:r>
    </w:p>
    <w:sectPr w:rsidR="002C2AD2" w:rsidSect="00507FAF">
      <w:headerReference w:type="default" r:id="rId7"/>
      <w:pgSz w:w="11907" w:h="16839" w:code="9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43E3D" w14:textId="77777777" w:rsidR="00DB305D" w:rsidRDefault="00DB305D" w:rsidP="00804ECC">
      <w:pPr>
        <w:spacing w:after="0" w:line="240" w:lineRule="auto"/>
      </w:pPr>
      <w:r>
        <w:separator/>
      </w:r>
    </w:p>
  </w:endnote>
  <w:endnote w:type="continuationSeparator" w:id="0">
    <w:p w14:paraId="428A2601" w14:textId="77777777" w:rsidR="00DB305D" w:rsidRDefault="00DB305D" w:rsidP="0080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10A25" w14:textId="77777777" w:rsidR="00DB305D" w:rsidRDefault="00DB305D" w:rsidP="00804ECC">
      <w:pPr>
        <w:spacing w:after="0" w:line="240" w:lineRule="auto"/>
      </w:pPr>
      <w:r>
        <w:separator/>
      </w:r>
    </w:p>
  </w:footnote>
  <w:footnote w:type="continuationSeparator" w:id="0">
    <w:p w14:paraId="6A0D1214" w14:textId="77777777" w:rsidR="00DB305D" w:rsidRDefault="00DB305D" w:rsidP="0080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B6CA2" w14:textId="77777777" w:rsidR="00804ECC" w:rsidRPr="00A208F0" w:rsidRDefault="006C65C5" w:rsidP="00A208F0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7D381F6" wp14:editId="282D6C92">
          <wp:simplePos x="0" y="0"/>
          <wp:positionH relativeFrom="page">
            <wp:posOffset>294640</wp:posOffset>
          </wp:positionH>
          <wp:positionV relativeFrom="paragraph">
            <wp:posOffset>-278765</wp:posOffset>
          </wp:positionV>
          <wp:extent cx="3857629" cy="685800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los\Desktop\Documentos finais Udesc\Oficio\Png\ibira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57629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ANESSA CARLA DO LIVRAMENTO">
    <w15:presenceInfo w15:providerId="AD" w15:userId="S-1-5-21-298340202-7985418-3620869129-38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A2"/>
    <w:rsid w:val="00024039"/>
    <w:rsid w:val="00081901"/>
    <w:rsid w:val="000866AA"/>
    <w:rsid w:val="00125EB3"/>
    <w:rsid w:val="001318DB"/>
    <w:rsid w:val="00132081"/>
    <w:rsid w:val="00137093"/>
    <w:rsid w:val="00137BD8"/>
    <w:rsid w:val="00150AAF"/>
    <w:rsid w:val="00152660"/>
    <w:rsid w:val="00162CF9"/>
    <w:rsid w:val="001B1F2D"/>
    <w:rsid w:val="002033CC"/>
    <w:rsid w:val="002B749B"/>
    <w:rsid w:val="002C2AD2"/>
    <w:rsid w:val="002D6884"/>
    <w:rsid w:val="003038C9"/>
    <w:rsid w:val="00326ABA"/>
    <w:rsid w:val="00353C31"/>
    <w:rsid w:val="003A5358"/>
    <w:rsid w:val="003B3141"/>
    <w:rsid w:val="00410DD6"/>
    <w:rsid w:val="00424207"/>
    <w:rsid w:val="00436C36"/>
    <w:rsid w:val="004535FA"/>
    <w:rsid w:val="00456875"/>
    <w:rsid w:val="004609CD"/>
    <w:rsid w:val="00461E67"/>
    <w:rsid w:val="00471AA2"/>
    <w:rsid w:val="00471F37"/>
    <w:rsid w:val="00483AEC"/>
    <w:rsid w:val="004E5ACB"/>
    <w:rsid w:val="00501F67"/>
    <w:rsid w:val="00503A31"/>
    <w:rsid w:val="00507FAF"/>
    <w:rsid w:val="00511850"/>
    <w:rsid w:val="00517497"/>
    <w:rsid w:val="005C7887"/>
    <w:rsid w:val="005F5D1D"/>
    <w:rsid w:val="006236C5"/>
    <w:rsid w:val="00631B10"/>
    <w:rsid w:val="0063331A"/>
    <w:rsid w:val="006A0FA2"/>
    <w:rsid w:val="006C65C5"/>
    <w:rsid w:val="0070136D"/>
    <w:rsid w:val="0071066B"/>
    <w:rsid w:val="0072288A"/>
    <w:rsid w:val="007332DC"/>
    <w:rsid w:val="0076713C"/>
    <w:rsid w:val="00771E20"/>
    <w:rsid w:val="00803453"/>
    <w:rsid w:val="00804ECC"/>
    <w:rsid w:val="0081210B"/>
    <w:rsid w:val="00831B9D"/>
    <w:rsid w:val="008350FA"/>
    <w:rsid w:val="008376D6"/>
    <w:rsid w:val="00844137"/>
    <w:rsid w:val="008D64AF"/>
    <w:rsid w:val="008E0A65"/>
    <w:rsid w:val="0090316B"/>
    <w:rsid w:val="009F7D3C"/>
    <w:rsid w:val="00A208F0"/>
    <w:rsid w:val="00A56562"/>
    <w:rsid w:val="00A708B7"/>
    <w:rsid w:val="00A721AA"/>
    <w:rsid w:val="00A83C64"/>
    <w:rsid w:val="00AA025D"/>
    <w:rsid w:val="00AC0421"/>
    <w:rsid w:val="00B015A0"/>
    <w:rsid w:val="00B10775"/>
    <w:rsid w:val="00BE05F4"/>
    <w:rsid w:val="00C014F3"/>
    <w:rsid w:val="00C1274D"/>
    <w:rsid w:val="00C465E2"/>
    <w:rsid w:val="00CB204B"/>
    <w:rsid w:val="00CD3B82"/>
    <w:rsid w:val="00CF0B24"/>
    <w:rsid w:val="00D36610"/>
    <w:rsid w:val="00D9215F"/>
    <w:rsid w:val="00DB305D"/>
    <w:rsid w:val="00DF7F33"/>
    <w:rsid w:val="00E02692"/>
    <w:rsid w:val="00E117D2"/>
    <w:rsid w:val="00E22360"/>
    <w:rsid w:val="00E435F4"/>
    <w:rsid w:val="00E44F8F"/>
    <w:rsid w:val="00E51AA6"/>
    <w:rsid w:val="00E56199"/>
    <w:rsid w:val="00E57BFA"/>
    <w:rsid w:val="00E96C9F"/>
    <w:rsid w:val="00EA3917"/>
    <w:rsid w:val="00EB1E02"/>
    <w:rsid w:val="00ED2142"/>
    <w:rsid w:val="00F351BD"/>
    <w:rsid w:val="00F41B19"/>
    <w:rsid w:val="00F47BC7"/>
    <w:rsid w:val="00F77E7A"/>
    <w:rsid w:val="00FB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33B54"/>
  <w15:docId w15:val="{9B388A9F-2C5B-4BA4-982F-2A166621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887"/>
    <w:rPr>
      <w:rFonts w:ascii="Verdana" w:eastAsia="Calibri" w:hAnsi="Verdana" w:cs="Times New Roman"/>
      <w:sz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EC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804ECC"/>
  </w:style>
  <w:style w:type="paragraph" w:styleId="Rodap">
    <w:name w:val="footer"/>
    <w:basedOn w:val="Normal"/>
    <w:link w:val="RodapChar"/>
    <w:uiPriority w:val="99"/>
    <w:unhideWhenUsed/>
    <w:rsid w:val="00804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4ECC"/>
  </w:style>
  <w:style w:type="paragraph" w:styleId="Textodebalo">
    <w:name w:val="Balloon Text"/>
    <w:basedOn w:val="Normal"/>
    <w:link w:val="TextodebaloChar"/>
    <w:uiPriority w:val="99"/>
    <w:semiHidden/>
    <w:unhideWhenUsed/>
    <w:rsid w:val="0080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ECC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4E5ACB"/>
    <w:rPr>
      <w:color w:val="666666"/>
    </w:rPr>
  </w:style>
  <w:style w:type="paragraph" w:styleId="Reviso">
    <w:name w:val="Revision"/>
    <w:hidden/>
    <w:uiPriority w:val="99"/>
    <w:semiHidden/>
    <w:rsid w:val="005F5D1D"/>
    <w:pPr>
      <w:spacing w:after="0" w:line="240" w:lineRule="auto"/>
    </w:pPr>
    <w:rPr>
      <w:rFonts w:ascii="Verdana" w:eastAsia="Calibri" w:hAnsi="Verdana" w:cs="Times New Roman"/>
      <w:sz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AC486-2B65-469D-9AF8-878BA218D67C}"/>
      </w:docPartPr>
      <w:docPartBody>
        <w:p w:rsidR="0023760F" w:rsidRDefault="00FC00AC">
          <w:r w:rsidRPr="00CA3D4D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AC"/>
    <w:rsid w:val="00132081"/>
    <w:rsid w:val="00137BD8"/>
    <w:rsid w:val="0023760F"/>
    <w:rsid w:val="00634501"/>
    <w:rsid w:val="006C6F84"/>
    <w:rsid w:val="007703A9"/>
    <w:rsid w:val="00771E20"/>
    <w:rsid w:val="00E05C14"/>
    <w:rsid w:val="00ED2142"/>
    <w:rsid w:val="00FC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00A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E8E4-30BA-45E4-A60E-65F6E63C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1662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VANESSA CARLA DO LIVRAMENTO</cp:lastModifiedBy>
  <cp:revision>9</cp:revision>
  <dcterms:created xsi:type="dcterms:W3CDTF">2026-08-11T17:15:00Z</dcterms:created>
  <dcterms:modified xsi:type="dcterms:W3CDTF">2026-08-19T17:46:00Z</dcterms:modified>
</cp:coreProperties>
</file>