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FD707" w14:textId="3CDD14CC" w:rsidR="00090B8E" w:rsidRDefault="002F68C2" w:rsidP="00BE45F3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AF5245">
        <w:rPr>
          <w:rFonts w:ascii="Verdana" w:hAnsi="Verdana"/>
          <w:b/>
          <w:sz w:val="20"/>
          <w:szCs w:val="20"/>
        </w:rPr>
        <w:t xml:space="preserve">ATA DA REUNIÃO </w:t>
      </w:r>
      <w:r w:rsidR="005D0081" w:rsidRPr="00AF5245">
        <w:rPr>
          <w:rFonts w:ascii="Verdana" w:hAnsi="Verdana"/>
          <w:b/>
          <w:sz w:val="20"/>
          <w:szCs w:val="20"/>
        </w:rPr>
        <w:t xml:space="preserve">Nº </w:t>
      </w:r>
      <w:r w:rsidR="005950E3" w:rsidRPr="00AF5245">
        <w:rPr>
          <w:rFonts w:ascii="Verdana" w:hAnsi="Verdana"/>
          <w:b/>
          <w:sz w:val="20"/>
          <w:szCs w:val="20"/>
        </w:rPr>
        <w:t>0</w:t>
      </w:r>
      <w:r w:rsidR="00644F08">
        <w:rPr>
          <w:rFonts w:ascii="Verdana" w:hAnsi="Verdana"/>
          <w:b/>
          <w:sz w:val="20"/>
          <w:szCs w:val="20"/>
        </w:rPr>
        <w:t>8</w:t>
      </w:r>
      <w:r w:rsidR="001D78C1" w:rsidRPr="00AF5245">
        <w:rPr>
          <w:rFonts w:ascii="Verdana" w:hAnsi="Verdana"/>
          <w:b/>
          <w:sz w:val="20"/>
          <w:szCs w:val="20"/>
        </w:rPr>
        <w:t>/2</w:t>
      </w:r>
      <w:r w:rsidR="00B076E2" w:rsidRPr="00AF5245">
        <w:rPr>
          <w:rFonts w:ascii="Verdana" w:hAnsi="Verdana"/>
          <w:b/>
          <w:sz w:val="20"/>
          <w:szCs w:val="20"/>
        </w:rPr>
        <w:t>02</w:t>
      </w:r>
      <w:r w:rsidR="005950E3" w:rsidRPr="00AF5245">
        <w:rPr>
          <w:rFonts w:ascii="Verdana" w:hAnsi="Verdana"/>
          <w:b/>
          <w:sz w:val="20"/>
          <w:szCs w:val="20"/>
        </w:rPr>
        <w:t>3</w:t>
      </w:r>
    </w:p>
    <w:p w14:paraId="0B55570C" w14:textId="77777777" w:rsidR="005D1DBB" w:rsidRDefault="005D1DBB" w:rsidP="00BE45F3">
      <w:pPr>
        <w:spacing w:after="0" w:line="240" w:lineRule="auto"/>
        <w:ind w:left="720" w:firstLine="360"/>
        <w:jc w:val="both"/>
        <w:rPr>
          <w:rFonts w:ascii="Verdana" w:hAnsi="Verdana" w:cs="Arial"/>
          <w:sz w:val="20"/>
          <w:szCs w:val="20"/>
        </w:rPr>
      </w:pPr>
    </w:p>
    <w:p w14:paraId="68F8ECC1" w14:textId="000D1CD9" w:rsidR="00E154DF" w:rsidRPr="00B65479" w:rsidRDefault="00BE45F3" w:rsidP="00B632FC">
      <w:pPr>
        <w:spacing w:after="0" w:line="240" w:lineRule="auto"/>
        <w:ind w:left="720"/>
        <w:jc w:val="both"/>
        <w:rPr>
          <w:rFonts w:ascii="Verdana" w:hAnsi="Verdana" w:cs="Arial"/>
          <w:b/>
          <w:sz w:val="20"/>
          <w:szCs w:val="20"/>
        </w:rPr>
      </w:pPr>
      <w:r w:rsidRPr="00AF5245">
        <w:rPr>
          <w:rFonts w:ascii="Verdana" w:hAnsi="Verdana" w:cs="Arial"/>
          <w:sz w:val="20"/>
          <w:szCs w:val="20"/>
        </w:rPr>
        <w:t xml:space="preserve">Aos </w:t>
      </w:r>
      <w:r w:rsidR="00644F08">
        <w:rPr>
          <w:rFonts w:ascii="Verdana" w:hAnsi="Verdana" w:cs="Arial"/>
          <w:sz w:val="20"/>
          <w:szCs w:val="20"/>
        </w:rPr>
        <w:t>dezesseis</w:t>
      </w:r>
      <w:r w:rsidR="005E62FB" w:rsidRPr="00AF5245">
        <w:rPr>
          <w:rFonts w:ascii="Verdana" w:hAnsi="Verdana" w:cs="Arial"/>
          <w:sz w:val="20"/>
          <w:szCs w:val="20"/>
        </w:rPr>
        <w:t xml:space="preserve"> </w:t>
      </w:r>
      <w:r w:rsidR="00D02F3D" w:rsidRPr="00AF5245">
        <w:rPr>
          <w:rFonts w:ascii="Verdana" w:hAnsi="Verdana" w:cs="Arial"/>
          <w:sz w:val="20"/>
          <w:szCs w:val="20"/>
        </w:rPr>
        <w:t>dia</w:t>
      </w:r>
      <w:r w:rsidR="007A02E1" w:rsidRPr="00AF5245">
        <w:rPr>
          <w:rFonts w:ascii="Verdana" w:hAnsi="Verdana" w:cs="Arial"/>
          <w:sz w:val="20"/>
          <w:szCs w:val="20"/>
        </w:rPr>
        <w:t>s</w:t>
      </w:r>
      <w:r w:rsidR="00AE0199" w:rsidRPr="00AF5245">
        <w:rPr>
          <w:rFonts w:ascii="Verdana" w:hAnsi="Verdana" w:cs="Arial"/>
          <w:sz w:val="20"/>
          <w:szCs w:val="20"/>
        </w:rPr>
        <w:t xml:space="preserve"> do mês de</w:t>
      </w:r>
      <w:r w:rsidR="007A02E1" w:rsidRPr="00AF5245">
        <w:rPr>
          <w:rFonts w:ascii="Verdana" w:hAnsi="Verdana" w:cs="Arial"/>
          <w:sz w:val="20"/>
          <w:szCs w:val="20"/>
        </w:rPr>
        <w:t xml:space="preserve"> </w:t>
      </w:r>
      <w:r w:rsidR="00644F08">
        <w:rPr>
          <w:rFonts w:ascii="Verdana" w:hAnsi="Verdana" w:cs="Arial"/>
          <w:sz w:val="20"/>
          <w:szCs w:val="20"/>
        </w:rPr>
        <w:t>junho</w:t>
      </w:r>
      <w:r w:rsidR="00AE74CC" w:rsidRPr="00AF5245">
        <w:rPr>
          <w:rFonts w:ascii="Verdana" w:hAnsi="Verdana" w:cs="Arial"/>
          <w:sz w:val="20"/>
          <w:szCs w:val="20"/>
        </w:rPr>
        <w:t xml:space="preserve"> </w:t>
      </w:r>
      <w:r w:rsidR="00B076E2" w:rsidRPr="00AF5245">
        <w:rPr>
          <w:rFonts w:ascii="Verdana" w:hAnsi="Verdana" w:cs="Arial"/>
          <w:sz w:val="20"/>
          <w:szCs w:val="20"/>
        </w:rPr>
        <w:t>d</w:t>
      </w:r>
      <w:r>
        <w:rPr>
          <w:rFonts w:ascii="Verdana" w:hAnsi="Verdana" w:cs="Arial"/>
          <w:sz w:val="20"/>
          <w:szCs w:val="20"/>
        </w:rPr>
        <w:t xml:space="preserve">o ano de </w:t>
      </w:r>
      <w:r w:rsidR="00B076E2" w:rsidRPr="00AF5245">
        <w:rPr>
          <w:rFonts w:ascii="Verdana" w:hAnsi="Verdana" w:cs="Arial"/>
          <w:sz w:val="20"/>
          <w:szCs w:val="20"/>
        </w:rPr>
        <w:t xml:space="preserve">dois mil e vinte </w:t>
      </w:r>
      <w:r w:rsidR="005E62FB" w:rsidRPr="00AF5245">
        <w:rPr>
          <w:rFonts w:ascii="Verdana" w:hAnsi="Verdana" w:cs="Arial"/>
          <w:sz w:val="20"/>
          <w:szCs w:val="20"/>
        </w:rPr>
        <w:t>três</w:t>
      </w:r>
      <w:r w:rsidR="008D3919" w:rsidRPr="00AF5245">
        <w:rPr>
          <w:rFonts w:ascii="Verdana" w:hAnsi="Verdana" w:cs="Arial"/>
          <w:sz w:val="20"/>
          <w:szCs w:val="20"/>
        </w:rPr>
        <w:t xml:space="preserve">, às </w:t>
      </w:r>
      <w:r w:rsidR="00297766" w:rsidRPr="00AF5245">
        <w:rPr>
          <w:rFonts w:ascii="Verdana" w:hAnsi="Verdana" w:cs="Arial"/>
          <w:sz w:val="20"/>
          <w:szCs w:val="20"/>
        </w:rPr>
        <w:t>nove horas e dez minutos</w:t>
      </w:r>
      <w:r w:rsidR="00762697" w:rsidRPr="00AF5245">
        <w:rPr>
          <w:rFonts w:ascii="Verdana" w:hAnsi="Verdana" w:cs="Arial"/>
          <w:sz w:val="20"/>
          <w:szCs w:val="20"/>
        </w:rPr>
        <w:t>,</w:t>
      </w:r>
      <w:r w:rsidR="008D3919" w:rsidRPr="00AF5245">
        <w:rPr>
          <w:rFonts w:ascii="Verdana" w:hAnsi="Verdana" w:cs="Arial"/>
          <w:sz w:val="20"/>
          <w:szCs w:val="20"/>
        </w:rPr>
        <w:t xml:space="preserve"> </w:t>
      </w:r>
      <w:r w:rsidR="00CB11DA" w:rsidRPr="00AF5245">
        <w:rPr>
          <w:rFonts w:ascii="Verdana" w:hAnsi="Verdana" w:cs="Arial"/>
          <w:sz w:val="20"/>
          <w:szCs w:val="20"/>
        </w:rPr>
        <w:t>em conformidade com os termos dos incisos X e XI do art. 79 do regimento geral da UDESC, aprovado pela resolução 044/2007 CONSUNI</w:t>
      </w:r>
      <w:r w:rsidR="00762697" w:rsidRPr="00AF5245">
        <w:rPr>
          <w:rFonts w:ascii="Verdana" w:hAnsi="Verdana" w:cs="Arial"/>
          <w:sz w:val="20"/>
          <w:szCs w:val="20"/>
        </w:rPr>
        <w:t>,</w:t>
      </w:r>
      <w:r w:rsidR="008D3919" w:rsidRPr="00AF5245">
        <w:rPr>
          <w:rFonts w:ascii="Verdana" w:hAnsi="Verdana" w:cs="Arial"/>
          <w:sz w:val="20"/>
          <w:szCs w:val="20"/>
        </w:rPr>
        <w:t xml:space="preserve"> reuniram-se </w:t>
      </w:r>
      <w:r w:rsidR="004742B8" w:rsidRPr="00AF5245">
        <w:rPr>
          <w:rFonts w:ascii="Verdana" w:hAnsi="Verdana" w:cs="Arial"/>
          <w:sz w:val="20"/>
          <w:szCs w:val="20"/>
        </w:rPr>
        <w:t xml:space="preserve">ordinariamente </w:t>
      </w:r>
      <w:r w:rsidR="008D3919" w:rsidRPr="00AF5245">
        <w:rPr>
          <w:rFonts w:ascii="Verdana" w:hAnsi="Verdana" w:cs="Arial"/>
          <w:sz w:val="20"/>
          <w:szCs w:val="20"/>
        </w:rPr>
        <w:t xml:space="preserve">os membros do </w:t>
      </w:r>
      <w:r w:rsidR="00B45DC9" w:rsidRPr="00AF5245">
        <w:rPr>
          <w:rFonts w:ascii="Verdana" w:hAnsi="Verdana" w:cs="Arial"/>
          <w:sz w:val="20"/>
          <w:szCs w:val="20"/>
        </w:rPr>
        <w:t>Colegiado do Departamento de Engenharia de Pesca e Ciências Biológicas</w:t>
      </w:r>
      <w:r w:rsidR="00AE0199" w:rsidRPr="00AF5245">
        <w:rPr>
          <w:rFonts w:ascii="Verdana" w:hAnsi="Verdana" w:cs="Arial"/>
          <w:sz w:val="20"/>
          <w:szCs w:val="20"/>
        </w:rPr>
        <w:t>. Estava</w:t>
      </w:r>
      <w:r w:rsidR="008D3919" w:rsidRPr="00AF5245">
        <w:rPr>
          <w:rFonts w:ascii="Verdana" w:hAnsi="Verdana" w:cs="Arial"/>
          <w:sz w:val="20"/>
          <w:szCs w:val="20"/>
        </w:rPr>
        <w:t xml:space="preserve"> pres</w:t>
      </w:r>
      <w:r w:rsidR="00AE0199" w:rsidRPr="00AF5245">
        <w:rPr>
          <w:rFonts w:ascii="Verdana" w:hAnsi="Verdana" w:cs="Arial"/>
          <w:sz w:val="20"/>
          <w:szCs w:val="20"/>
        </w:rPr>
        <w:t>ente</w:t>
      </w:r>
      <w:r w:rsidR="008D3919" w:rsidRPr="00AF5245">
        <w:rPr>
          <w:rFonts w:ascii="Verdana" w:hAnsi="Verdana" w:cs="Arial"/>
          <w:sz w:val="20"/>
          <w:szCs w:val="20"/>
        </w:rPr>
        <w:t xml:space="preserve"> o professor </w:t>
      </w:r>
      <w:r w:rsidR="00644F08">
        <w:rPr>
          <w:rFonts w:ascii="Verdana" w:hAnsi="Verdana" w:cs="Arial"/>
          <w:sz w:val="20"/>
          <w:szCs w:val="20"/>
        </w:rPr>
        <w:t>Daniel Pedro Willemann</w:t>
      </w:r>
      <w:r w:rsidR="008D3919" w:rsidRPr="00AF5245">
        <w:rPr>
          <w:rFonts w:ascii="Verdana" w:hAnsi="Verdana" w:cs="Arial"/>
          <w:sz w:val="20"/>
          <w:szCs w:val="20"/>
        </w:rPr>
        <w:t>,</w:t>
      </w:r>
      <w:r w:rsidR="00644F08">
        <w:rPr>
          <w:rFonts w:ascii="Verdana" w:hAnsi="Verdana" w:cs="Arial"/>
          <w:sz w:val="20"/>
          <w:szCs w:val="20"/>
        </w:rPr>
        <w:t xml:space="preserve"> ch</w:t>
      </w:r>
      <w:ins w:id="0" w:author="DANIEL PEDRO WILLEMANN" w:date="2023-07-11T18:05:00Z">
        <w:r w:rsidR="00E41025">
          <w:rPr>
            <w:rFonts w:ascii="Verdana" w:hAnsi="Verdana" w:cs="Arial"/>
            <w:sz w:val="20"/>
            <w:szCs w:val="20"/>
          </w:rPr>
          <w:t>e</w:t>
        </w:r>
      </w:ins>
      <w:del w:id="1" w:author="DANIEL PEDRO WILLEMANN" w:date="2023-07-11T18:05:00Z">
        <w:r w:rsidR="00644F08" w:rsidDel="00E41025">
          <w:rPr>
            <w:rFonts w:ascii="Verdana" w:hAnsi="Verdana" w:cs="Arial"/>
            <w:sz w:val="20"/>
            <w:szCs w:val="20"/>
          </w:rPr>
          <w:delText>a</w:delText>
        </w:r>
      </w:del>
      <w:r w:rsidR="00644F08">
        <w:rPr>
          <w:rFonts w:ascii="Verdana" w:hAnsi="Verdana" w:cs="Arial"/>
          <w:sz w:val="20"/>
          <w:szCs w:val="20"/>
        </w:rPr>
        <w:t>fe do Departamento</w:t>
      </w:r>
      <w:r w:rsidR="00452206">
        <w:rPr>
          <w:rFonts w:ascii="Verdana" w:hAnsi="Verdana" w:cs="Arial"/>
          <w:sz w:val="20"/>
          <w:szCs w:val="20"/>
        </w:rPr>
        <w:t xml:space="preserve"> </w:t>
      </w:r>
      <w:r w:rsidR="008D3919" w:rsidRPr="00AF5245">
        <w:rPr>
          <w:rFonts w:ascii="Verdana" w:hAnsi="Verdana" w:cs="Arial"/>
          <w:sz w:val="20"/>
          <w:szCs w:val="20"/>
        </w:rPr>
        <w:t xml:space="preserve">e os seguintes </w:t>
      </w:r>
      <w:r w:rsidR="00F57A19" w:rsidRPr="00AF5245">
        <w:rPr>
          <w:rFonts w:ascii="Verdana" w:hAnsi="Verdana" w:cs="Arial"/>
          <w:sz w:val="20"/>
          <w:szCs w:val="20"/>
        </w:rPr>
        <w:t xml:space="preserve">membros, os </w:t>
      </w:r>
      <w:r w:rsidR="008D3919" w:rsidRPr="00AF5245">
        <w:rPr>
          <w:rFonts w:ascii="Verdana" w:hAnsi="Verdana" w:cs="Arial"/>
          <w:sz w:val="20"/>
          <w:szCs w:val="20"/>
        </w:rPr>
        <w:t>professores:</w:t>
      </w:r>
      <w:r w:rsidR="00D464FA" w:rsidRPr="00AF5245">
        <w:rPr>
          <w:rFonts w:ascii="Verdana" w:hAnsi="Verdana" w:cs="Arial"/>
          <w:sz w:val="20"/>
          <w:szCs w:val="20"/>
        </w:rPr>
        <w:t xml:space="preserve"> </w:t>
      </w:r>
      <w:r w:rsidR="00452206" w:rsidRPr="00452206">
        <w:rPr>
          <w:rFonts w:ascii="Verdana" w:hAnsi="Verdana" w:cs="Arial"/>
          <w:sz w:val="20"/>
          <w:szCs w:val="20"/>
        </w:rPr>
        <w:t>Aline Fernandes de Oliveira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Carlos Andre da Veiga Lima Rosa Costamilan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Christian da Silva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Cristian Berto da Silveira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Daniel Pedro Willemann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David Valenca Dantas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Eduardo Guilherme Gentil de Farias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Eric Zettermann Dias de Azevedo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Giovanni Lemos de Mello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Guilherme Dilarri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Jorge Luiz Rodrigues Filho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Juliano Pereira Gomes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Micheli Cristina Thomas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Miklos Maximiliano Bajay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Patricia Sfair Sunye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Pedro Volkmer de Castilho</w:t>
      </w:r>
      <w:r w:rsidR="00452206">
        <w:rPr>
          <w:rFonts w:ascii="Verdana" w:hAnsi="Verdana" w:cs="Arial"/>
          <w:sz w:val="20"/>
          <w:szCs w:val="20"/>
        </w:rPr>
        <w:t xml:space="preserve">, </w:t>
      </w:r>
      <w:r w:rsidR="00452206" w:rsidRPr="00452206">
        <w:rPr>
          <w:rFonts w:ascii="Verdana" w:hAnsi="Verdana" w:cs="Arial"/>
          <w:sz w:val="20"/>
          <w:szCs w:val="20"/>
        </w:rPr>
        <w:t>Vitor Henrique Dunzer</w:t>
      </w:r>
      <w:r w:rsidR="00452206">
        <w:rPr>
          <w:rFonts w:ascii="Verdana" w:hAnsi="Verdana" w:cs="Arial"/>
          <w:sz w:val="20"/>
          <w:szCs w:val="20"/>
        </w:rPr>
        <w:t xml:space="preserve">. </w:t>
      </w:r>
      <w:r w:rsidR="00B8648A" w:rsidRPr="00AF5245">
        <w:rPr>
          <w:rFonts w:ascii="Verdana" w:hAnsi="Verdana" w:cs="Arial"/>
          <w:sz w:val="20"/>
          <w:szCs w:val="20"/>
        </w:rPr>
        <w:t>O</w:t>
      </w:r>
      <w:r w:rsidR="00903823" w:rsidRPr="00AF5245">
        <w:rPr>
          <w:rFonts w:ascii="Verdana" w:hAnsi="Verdana" w:cs="Arial"/>
          <w:sz w:val="20"/>
          <w:szCs w:val="20"/>
        </w:rPr>
        <w:t>s</w:t>
      </w:r>
      <w:r w:rsidR="00CB11DA" w:rsidRPr="00AF5245">
        <w:rPr>
          <w:rFonts w:ascii="Verdana" w:hAnsi="Verdana" w:cs="Arial"/>
          <w:sz w:val="20"/>
          <w:szCs w:val="20"/>
        </w:rPr>
        <w:t xml:space="preserve"> professo</w:t>
      </w:r>
      <w:r w:rsidR="00B8648A" w:rsidRPr="00AF5245">
        <w:rPr>
          <w:rFonts w:ascii="Verdana" w:hAnsi="Verdana" w:cs="Arial"/>
          <w:sz w:val="20"/>
          <w:szCs w:val="20"/>
        </w:rPr>
        <w:t>r</w:t>
      </w:r>
      <w:r w:rsidR="00903823" w:rsidRPr="00AF5245">
        <w:rPr>
          <w:rFonts w:ascii="Verdana" w:hAnsi="Verdana" w:cs="Arial"/>
          <w:sz w:val="20"/>
          <w:szCs w:val="20"/>
        </w:rPr>
        <w:t>es</w:t>
      </w:r>
      <w:r w:rsidR="00B8648A" w:rsidRPr="00AF5245">
        <w:rPr>
          <w:rFonts w:ascii="Verdana" w:hAnsi="Verdana" w:cs="Arial"/>
          <w:sz w:val="20"/>
          <w:szCs w:val="20"/>
        </w:rPr>
        <w:t xml:space="preserve"> </w:t>
      </w:r>
      <w:r w:rsidR="00903823" w:rsidRPr="00AF5245">
        <w:rPr>
          <w:rFonts w:ascii="Verdana" w:hAnsi="Verdana" w:cs="Arial"/>
          <w:sz w:val="20"/>
          <w:szCs w:val="20"/>
        </w:rPr>
        <w:t xml:space="preserve">Fábio de Farias Neves e Marcio Vargas Ramella </w:t>
      </w:r>
      <w:r w:rsidR="0081664B" w:rsidRPr="00AF5245">
        <w:rPr>
          <w:rFonts w:ascii="Verdana" w:hAnsi="Verdana" w:cs="Arial"/>
          <w:sz w:val="20"/>
          <w:szCs w:val="20"/>
        </w:rPr>
        <w:t>est</w:t>
      </w:r>
      <w:r w:rsidR="00903823" w:rsidRPr="00AF5245">
        <w:rPr>
          <w:rFonts w:ascii="Verdana" w:hAnsi="Verdana" w:cs="Arial"/>
          <w:sz w:val="20"/>
          <w:szCs w:val="20"/>
        </w:rPr>
        <w:t>ão de licença capacitação</w:t>
      </w:r>
      <w:r w:rsidR="00F42131" w:rsidRPr="00AF5245">
        <w:rPr>
          <w:rFonts w:ascii="Verdana" w:hAnsi="Verdana" w:cs="Arial"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O Professor José dos Passos Fernandes encontra-se em licença para tratamento de saúde.</w:t>
      </w:r>
      <w:r w:rsidR="00F733EB">
        <w:rPr>
          <w:rFonts w:ascii="Verdana" w:hAnsi="Verdana" w:cs="Arial"/>
          <w:sz w:val="20"/>
          <w:szCs w:val="20"/>
        </w:rPr>
        <w:t xml:space="preserve"> </w:t>
      </w:r>
      <w:r w:rsidR="001F0BB9" w:rsidRPr="00AF5245">
        <w:rPr>
          <w:rFonts w:ascii="Verdana" w:hAnsi="Verdana" w:cs="Arial"/>
          <w:sz w:val="20"/>
          <w:szCs w:val="20"/>
        </w:rPr>
        <w:t xml:space="preserve">O </w:t>
      </w:r>
      <w:r w:rsidR="008D3919" w:rsidRPr="00AF5245">
        <w:rPr>
          <w:rFonts w:ascii="Verdana" w:hAnsi="Verdana" w:cs="Arial"/>
          <w:sz w:val="20"/>
          <w:szCs w:val="20"/>
        </w:rPr>
        <w:t>presidente iniciou a reunião cumprimentando a todos os presentes procede</w:t>
      </w:r>
      <w:r>
        <w:rPr>
          <w:rFonts w:ascii="Verdana" w:hAnsi="Verdana" w:cs="Arial"/>
          <w:sz w:val="20"/>
          <w:szCs w:val="20"/>
        </w:rPr>
        <w:t>ndo</w:t>
      </w:r>
      <w:r w:rsidR="008D3919" w:rsidRPr="00AF5245">
        <w:rPr>
          <w:rFonts w:ascii="Verdana" w:hAnsi="Verdana" w:cs="Arial"/>
          <w:sz w:val="20"/>
          <w:szCs w:val="20"/>
        </w:rPr>
        <w:t xml:space="preserve"> a ordem </w:t>
      </w:r>
      <w:r w:rsidR="007F69B4" w:rsidRPr="00AF5245">
        <w:rPr>
          <w:rFonts w:ascii="Verdana" w:hAnsi="Verdana" w:cs="Arial"/>
          <w:sz w:val="20"/>
          <w:szCs w:val="20"/>
        </w:rPr>
        <w:t>da pauta</w:t>
      </w:r>
      <w:r w:rsidR="008D3919" w:rsidRPr="00AF5245">
        <w:rPr>
          <w:rFonts w:ascii="Verdana" w:hAnsi="Verdana" w:cs="Arial"/>
          <w:sz w:val="20"/>
          <w:szCs w:val="20"/>
        </w:rPr>
        <w:t>.</w:t>
      </w:r>
      <w:r w:rsidR="0033746F" w:rsidRPr="00AF5245">
        <w:rPr>
          <w:rFonts w:ascii="Verdana" w:hAnsi="Verdana" w:cs="Arial"/>
          <w:sz w:val="20"/>
          <w:szCs w:val="20"/>
        </w:rPr>
        <w:t xml:space="preserve"> </w:t>
      </w:r>
      <w:r w:rsidR="00CB682E" w:rsidRPr="00AF5245">
        <w:rPr>
          <w:rFonts w:ascii="Verdana" w:hAnsi="Verdana" w:cs="Arial"/>
          <w:b/>
          <w:sz w:val="20"/>
          <w:szCs w:val="20"/>
        </w:rPr>
        <w:t xml:space="preserve">1. </w:t>
      </w:r>
      <w:r w:rsidR="0046177F" w:rsidRPr="00AF5245">
        <w:rPr>
          <w:rFonts w:ascii="Verdana" w:hAnsi="Verdana" w:cs="Arial"/>
          <w:b/>
          <w:sz w:val="20"/>
          <w:szCs w:val="20"/>
        </w:rPr>
        <w:t>Aprovação da</w:t>
      </w:r>
      <w:r w:rsidR="00452206">
        <w:rPr>
          <w:rFonts w:ascii="Verdana" w:hAnsi="Verdana" w:cs="Arial"/>
          <w:b/>
          <w:sz w:val="20"/>
          <w:szCs w:val="20"/>
        </w:rPr>
        <w:t>s</w:t>
      </w:r>
      <w:r w:rsidR="0046177F" w:rsidRPr="00AF5245">
        <w:rPr>
          <w:rFonts w:ascii="Verdana" w:hAnsi="Verdana" w:cs="Arial"/>
          <w:b/>
          <w:sz w:val="20"/>
          <w:szCs w:val="20"/>
        </w:rPr>
        <w:t xml:space="preserve"> Ata</w:t>
      </w:r>
      <w:r w:rsidR="00452206">
        <w:rPr>
          <w:rFonts w:ascii="Verdana" w:hAnsi="Verdana" w:cs="Arial"/>
          <w:b/>
          <w:sz w:val="20"/>
          <w:szCs w:val="20"/>
        </w:rPr>
        <w:t>s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 </w:t>
      </w:r>
      <w:r w:rsidR="00043EE9" w:rsidRPr="00AF5245">
        <w:rPr>
          <w:rFonts w:ascii="Verdana" w:hAnsi="Verdana" w:cs="Arial"/>
          <w:b/>
          <w:sz w:val="20"/>
          <w:szCs w:val="20"/>
        </w:rPr>
        <w:t>0</w:t>
      </w:r>
      <w:r w:rsidR="00452206">
        <w:rPr>
          <w:rFonts w:ascii="Verdana" w:hAnsi="Verdana" w:cs="Arial"/>
          <w:b/>
          <w:sz w:val="20"/>
          <w:szCs w:val="20"/>
        </w:rPr>
        <w:t>6</w:t>
      </w:r>
      <w:r w:rsidR="00725BD1" w:rsidRPr="00AF5245">
        <w:rPr>
          <w:rFonts w:ascii="Verdana" w:hAnsi="Verdana" w:cs="Arial"/>
          <w:b/>
          <w:sz w:val="20"/>
          <w:szCs w:val="20"/>
        </w:rPr>
        <w:t>/202</w:t>
      </w:r>
      <w:r w:rsidR="00050053" w:rsidRPr="00AF5245">
        <w:rPr>
          <w:rFonts w:ascii="Verdana" w:hAnsi="Verdana" w:cs="Arial"/>
          <w:b/>
          <w:sz w:val="20"/>
          <w:szCs w:val="20"/>
        </w:rPr>
        <w:t>3</w:t>
      </w:r>
      <w:r w:rsidR="00452206">
        <w:rPr>
          <w:rFonts w:ascii="Verdana" w:hAnsi="Verdana" w:cs="Arial"/>
          <w:b/>
          <w:sz w:val="20"/>
          <w:szCs w:val="20"/>
        </w:rPr>
        <w:t xml:space="preserve"> e 07/2023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. </w:t>
      </w:r>
      <w:r w:rsidR="00DB60C6" w:rsidRPr="00AF5245">
        <w:rPr>
          <w:rFonts w:ascii="Verdana" w:hAnsi="Verdana" w:cs="Arial"/>
          <w:sz w:val="20"/>
          <w:szCs w:val="20"/>
        </w:rPr>
        <w:t>Em discussão: sem discussão. Em aprovação: aprovada</w:t>
      </w:r>
      <w:r w:rsidR="00452206">
        <w:rPr>
          <w:rFonts w:ascii="Verdana" w:hAnsi="Verdana" w:cs="Arial"/>
          <w:sz w:val="20"/>
          <w:szCs w:val="20"/>
        </w:rPr>
        <w:t>s</w:t>
      </w:r>
      <w:r w:rsidR="0046177F" w:rsidRPr="00AF5245">
        <w:rPr>
          <w:rFonts w:ascii="Verdana" w:hAnsi="Verdana" w:cs="Arial"/>
          <w:sz w:val="20"/>
          <w:szCs w:val="20"/>
        </w:rPr>
        <w:t xml:space="preserve"> </w:t>
      </w:r>
      <w:r w:rsidR="00DB60C6" w:rsidRPr="00AF5245">
        <w:rPr>
          <w:rFonts w:ascii="Verdana" w:hAnsi="Verdana" w:cs="Arial"/>
          <w:sz w:val="20"/>
          <w:szCs w:val="20"/>
        </w:rPr>
        <w:t>por unanimidade.</w:t>
      </w:r>
      <w:r w:rsidR="00F733EB">
        <w:rPr>
          <w:rFonts w:ascii="Verdana" w:hAnsi="Verdana" w:cs="Arial"/>
          <w:sz w:val="20"/>
          <w:szCs w:val="20"/>
        </w:rPr>
        <w:t xml:space="preserve"> </w:t>
      </w:r>
      <w:r w:rsidR="00DB60C6" w:rsidRPr="00AF5245">
        <w:rPr>
          <w:rFonts w:ascii="Verdana" w:hAnsi="Verdana" w:cs="Arial"/>
          <w:b/>
          <w:sz w:val="20"/>
          <w:szCs w:val="20"/>
        </w:rPr>
        <w:t xml:space="preserve">2. </w:t>
      </w:r>
      <w:r w:rsidR="001D0D78" w:rsidRPr="00AF5245">
        <w:rPr>
          <w:rFonts w:ascii="Verdana" w:hAnsi="Verdana" w:cs="Arial"/>
          <w:b/>
          <w:sz w:val="20"/>
          <w:szCs w:val="20"/>
        </w:rPr>
        <w:t>Expedientes:</w:t>
      </w:r>
      <w:r w:rsidR="00F57611" w:rsidRPr="00AF5245">
        <w:rPr>
          <w:rFonts w:ascii="Verdana" w:hAnsi="Verdana" w:cs="Arial"/>
          <w:b/>
          <w:sz w:val="20"/>
          <w:szCs w:val="20"/>
        </w:rPr>
        <w:t xml:space="preserve"> 2.1</w:t>
      </w:r>
      <w:r w:rsidR="00452206" w:rsidRPr="00452206">
        <w:rPr>
          <w:rFonts w:ascii="Verdana" w:hAnsi="Verdana" w:cs="Arial"/>
          <w:bCs/>
          <w:sz w:val="20"/>
          <w:szCs w:val="20"/>
        </w:rPr>
        <w:t xml:space="preserve"> O Professor Eduardo Guilherme Gentil de Farias solicitou a inclusão na pauta do processo 20139/2023, com </w:t>
      </w:r>
      <w:r w:rsidR="00452206">
        <w:rPr>
          <w:rFonts w:ascii="Verdana" w:hAnsi="Verdana" w:cs="Arial"/>
          <w:bCs/>
          <w:sz w:val="20"/>
          <w:szCs w:val="20"/>
        </w:rPr>
        <w:t>a</w:t>
      </w:r>
      <w:r w:rsidR="00452206" w:rsidRPr="00452206">
        <w:rPr>
          <w:rFonts w:ascii="Verdana" w:hAnsi="Verdana" w:cs="Arial"/>
          <w:bCs/>
          <w:sz w:val="20"/>
          <w:szCs w:val="20"/>
        </w:rPr>
        <w:t xml:space="preserve"> interessad</w:t>
      </w:r>
      <w:r w:rsidR="00452206">
        <w:rPr>
          <w:rFonts w:ascii="Verdana" w:hAnsi="Verdana" w:cs="Arial"/>
          <w:bCs/>
          <w:sz w:val="20"/>
          <w:szCs w:val="20"/>
        </w:rPr>
        <w:t>a</w:t>
      </w:r>
      <w:r w:rsidR="00452206" w:rsidRPr="00452206">
        <w:rPr>
          <w:rFonts w:ascii="Verdana" w:hAnsi="Verdana" w:cs="Arial"/>
          <w:bCs/>
          <w:sz w:val="20"/>
          <w:szCs w:val="20"/>
        </w:rPr>
        <w:t xml:space="preserve"> Liliane da Rosa Bittencourt. O professor Cristian Berto da Silveira também requisitou a inclusão na pauta do processo 20523/2023, com o interessado Fábio de Farias Neves. A</w:t>
      </w:r>
      <w:r w:rsidR="00452206">
        <w:rPr>
          <w:rFonts w:ascii="Verdana" w:hAnsi="Verdana" w:cs="Arial"/>
          <w:bCs/>
          <w:sz w:val="20"/>
          <w:szCs w:val="20"/>
        </w:rPr>
        <w:t>pós</w:t>
      </w:r>
      <w:r w:rsidR="00452206" w:rsidRPr="00452206">
        <w:rPr>
          <w:rFonts w:ascii="Verdana" w:hAnsi="Verdana" w:cs="Arial"/>
          <w:bCs/>
          <w:sz w:val="20"/>
          <w:szCs w:val="20"/>
        </w:rPr>
        <w:t>, o professor Jorge pleiteou a inclusão na pauta do processo NPP2015020003338, com o interessado Eduardo Guilherme Gentil de Farias. As propostas foram submetidas à votação e aprovadas por unanimidade.</w:t>
      </w:r>
      <w:r w:rsidR="00452206">
        <w:rPr>
          <w:rFonts w:ascii="Verdana" w:hAnsi="Verdana" w:cs="Arial"/>
          <w:bCs/>
          <w:sz w:val="20"/>
          <w:szCs w:val="20"/>
        </w:rPr>
        <w:t xml:space="preserve"> </w:t>
      </w:r>
      <w:r w:rsidR="00452206" w:rsidRPr="00452206">
        <w:rPr>
          <w:rFonts w:ascii="Verdana" w:hAnsi="Verdana" w:cs="Arial"/>
          <w:bCs/>
          <w:sz w:val="20"/>
          <w:szCs w:val="20"/>
        </w:rPr>
        <w:t>Em seguida, o Professor Daniel compartilhou informações sobre a reunião com o Reitor. O professor Jorge solicitou a alteração da ordem dos processos 5, 6 e 10 da pauta, transferindo-os para as posições 1, 2 e 3, respectivamente, devido à necessidade de participar de outra reunião. A inversão de pauta foi submetida à votação e aprovada por unanimidade.</w:t>
      </w:r>
      <w:r w:rsidR="00697A3B">
        <w:rPr>
          <w:rFonts w:ascii="Verdana" w:hAnsi="Verdana" w:cs="Arial"/>
          <w:sz w:val="20"/>
          <w:szCs w:val="20"/>
        </w:rPr>
        <w:t xml:space="preserve"> </w:t>
      </w:r>
      <w:r w:rsidR="003A55EC">
        <w:rPr>
          <w:rFonts w:ascii="Verdana" w:hAnsi="Verdana" w:cs="Arial"/>
          <w:sz w:val="20"/>
          <w:szCs w:val="20"/>
        </w:rPr>
        <w:t>Na sequência, p</w:t>
      </w:r>
      <w:r w:rsidR="003A55EC">
        <w:rPr>
          <w:rFonts w:ascii="Verdana" w:eastAsia="Calibri" w:hAnsi="Verdana" w:cs="Arial"/>
          <w:sz w:val="20"/>
          <w:szCs w:val="20"/>
        </w:rPr>
        <w:t xml:space="preserve">assou-se à ordem do dia. </w:t>
      </w:r>
      <w:r w:rsidR="00B632FC">
        <w:rPr>
          <w:rFonts w:ascii="Verdana" w:hAnsi="Verdana" w:cstheme="minorHAnsi"/>
          <w:b/>
          <w:sz w:val="20"/>
          <w:szCs w:val="20"/>
        </w:rPr>
        <w:t>3.</w:t>
      </w:r>
      <w:r w:rsidR="00B632FC" w:rsidRPr="00023E42">
        <w:rPr>
          <w:rFonts w:ascii="Verdana" w:hAnsi="Verdana" w:cstheme="minorHAnsi"/>
          <w:b/>
          <w:sz w:val="20"/>
          <w:szCs w:val="20"/>
        </w:rPr>
        <w:t xml:space="preserve"> Ordem do Dia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, 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1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23766/2023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Christian da Silva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Solicitação de apoio via Edital 03/2023 PROADIS para a participação do discente Vitor Henrique Dunzer no 73º Congresso Nacional de Botânica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E41025" w:rsidRPr="002F36C6">
        <w:rPr>
          <w:rFonts w:ascii="Verdana" w:hAnsi="Verdana" w:cs="Arial"/>
          <w:noProof/>
          <w:sz w:val="20"/>
          <w:szCs w:val="20"/>
        </w:rPr>
        <w:t>Jorge Luiz Rodrigues Filho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 xml:space="preserve">; 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2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23875/2023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Christian da Silva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Solicitação de apoio via Edital 03/2023 PROADIS para a participação do discente Arthur Oliveira Garcia no 73º Congresso Nacional de Botânica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E41025" w:rsidRPr="002F36C6">
        <w:rPr>
          <w:rFonts w:ascii="Verdana" w:hAnsi="Verdana" w:cs="Arial"/>
          <w:noProof/>
          <w:sz w:val="20"/>
          <w:szCs w:val="20"/>
        </w:rPr>
        <w:t>Jorge Luiz Rodrigues Filho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 xml:space="preserve">; 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NPP2015020003338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Eduardo Guilherme Gentil de Farias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Prorrogação de Projeto de Pesquisa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E41025" w:rsidRPr="002F36C6">
        <w:rPr>
          <w:rFonts w:ascii="Verdana" w:hAnsi="Verdana" w:cs="Arial"/>
          <w:noProof/>
          <w:sz w:val="20"/>
          <w:szCs w:val="20"/>
        </w:rPr>
        <w:t>Jorge Luiz Rodrigues Filho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 xml:space="preserve">; 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4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20048/2023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JULIANO PEREIRA GOMES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Criação do Laboratório de Biodiversidade e Conservação Vegetal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E41025" w:rsidRPr="002F36C6">
        <w:rPr>
          <w:rFonts w:ascii="Verdana" w:hAnsi="Verdana" w:cs="Arial"/>
          <w:noProof/>
          <w:sz w:val="20"/>
          <w:szCs w:val="20"/>
        </w:rPr>
        <w:t>Guilherme Dilarri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 xml:space="preserve">; 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5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20749/2023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MICHELI CRISTINA THOMAS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Envio de relatório final de monitoria de 2022-2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E41025" w:rsidRPr="002F36C6">
        <w:rPr>
          <w:rFonts w:ascii="Verdana" w:hAnsi="Verdana" w:cs="Arial"/>
          <w:noProof/>
          <w:sz w:val="20"/>
          <w:szCs w:val="20"/>
        </w:rPr>
        <w:t>Juliano Pereira Gomes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 xml:space="preserve">aprovado por </w:t>
      </w:r>
      <w:r w:rsidR="00E41025" w:rsidRPr="002F36C6">
        <w:rPr>
          <w:rFonts w:ascii="Verdana" w:hAnsi="Verdana" w:cstheme="minorHAnsi"/>
          <w:noProof/>
          <w:sz w:val="20"/>
          <w:szCs w:val="20"/>
        </w:rPr>
        <w:lastRenderedPageBreak/>
        <w:t>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 xml:space="preserve">; 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6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23727/2023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ERIC ZETTERMANN DIAS DE AZEVEDO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Solicitação de criação do LAMMAD - Laboratório de Modelagem Matemática e Análise de Dados.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del w:id="2" w:author="DANIEL PEDRO WILLEMANN" w:date="2023-07-11T18:05:00Z">
        <w:r w:rsidR="00B632FC" w:rsidDel="00E41025">
          <w:rPr>
            <w:rFonts w:ascii="Verdana" w:hAnsi="Verdana" w:cstheme="minorHAnsi"/>
            <w:noProof/>
            <w:sz w:val="20"/>
            <w:szCs w:val="20"/>
          </w:rPr>
          <w:delText>.</w:delText>
        </w:r>
      </w:del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E41025" w:rsidRPr="002F36C6">
        <w:rPr>
          <w:rFonts w:ascii="Verdana" w:hAnsi="Verdana" w:cs="Arial"/>
          <w:noProof/>
          <w:sz w:val="20"/>
          <w:szCs w:val="20"/>
        </w:rPr>
        <w:t>Daniel Pedro Willemann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 xml:space="preserve">; 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7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23764/2023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Christian da Silva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Solicitação de apoio via Edital 02/2023 PRODIP para participação no 73º Congresso Nacional de Botânica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E41025" w:rsidRPr="002F36C6">
        <w:rPr>
          <w:rFonts w:ascii="Verdana" w:hAnsi="Verdana" w:cs="Arial"/>
          <w:noProof/>
          <w:sz w:val="20"/>
          <w:szCs w:val="20"/>
        </w:rPr>
        <w:t>Carlos André da Veiga Lima Rosa Costamillan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 xml:space="preserve">; 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8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24048/2023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DANIEL PEDRO WILLEMANN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Aprovação de Planos de Trabalho Individual (PTI) e Planilha de OcupaçãoDocente (POD) do DEPB/CERES - PTI 2023/2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E41025" w:rsidRPr="002F36C6">
        <w:rPr>
          <w:rFonts w:ascii="Verdana" w:hAnsi="Verdana" w:cs="Arial"/>
          <w:noProof/>
          <w:sz w:val="20"/>
          <w:szCs w:val="20"/>
        </w:rPr>
        <w:t>David Valença Dantas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 xml:space="preserve">; 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9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20139/2023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LILIANE DA ROSA BITTENCOURT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Solicitação de Substituição de Coordenação no Programa de Extensão Nada é Lixo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E41025" w:rsidRPr="002F36C6">
        <w:rPr>
          <w:rFonts w:ascii="Verdana" w:hAnsi="Verdana" w:cs="Arial"/>
          <w:noProof/>
          <w:sz w:val="20"/>
          <w:szCs w:val="20"/>
        </w:rPr>
        <w:t>Eduardo Guilherme Gentil de Farias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 xml:space="preserve">; </w:t>
      </w:r>
      <w:r w:rsidR="00B632FC" w:rsidRPr="00023E42">
        <w:rPr>
          <w:rFonts w:ascii="Verdana" w:hAnsi="Verdana" w:cstheme="minorHAnsi"/>
          <w:sz w:val="20"/>
          <w:szCs w:val="20"/>
        </w:rPr>
        <w:t xml:space="preserve">item </w:t>
      </w:r>
      <w:r w:rsidR="00B632FC" w:rsidRPr="00B22067">
        <w:rPr>
          <w:rFonts w:ascii="Verdana" w:hAnsi="Verdana" w:cstheme="minorHAnsi"/>
          <w:b/>
          <w:bCs/>
          <w:sz w:val="20"/>
          <w:szCs w:val="20"/>
        </w:rPr>
        <w:t>3</w:t>
      </w:r>
      <w:r w:rsidR="00B632FC" w:rsidRPr="000E77C3">
        <w:rPr>
          <w:rFonts w:ascii="Verdana" w:hAnsi="Verdana" w:cstheme="minorHAnsi"/>
          <w:b/>
          <w:sz w:val="20"/>
          <w:szCs w:val="20"/>
        </w:rPr>
        <w:t>.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Item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10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) Processo 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b/>
          <w:noProof/>
          <w:sz w:val="20"/>
          <w:szCs w:val="20"/>
        </w:rPr>
        <w:instrText xml:space="preserve"> MERGEFIELD Processo </w:instrTex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b/>
          <w:noProof/>
          <w:sz w:val="20"/>
          <w:szCs w:val="20"/>
        </w:rPr>
        <w:t>20523/2023</w:t>
      </w:r>
      <w:r w:rsidR="00B632FC">
        <w:rPr>
          <w:rFonts w:ascii="Verdana" w:hAnsi="Verdana" w:cstheme="minorHAnsi"/>
          <w:b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b/>
          <w:sz w:val="20"/>
          <w:szCs w:val="20"/>
        </w:rPr>
        <w:t xml:space="preserve">; </w:t>
      </w:r>
      <w:r w:rsidR="00B632FC" w:rsidRPr="000E77C3">
        <w:rPr>
          <w:rFonts w:ascii="Verdana" w:hAnsi="Verdana" w:cstheme="minorHAnsi"/>
          <w:sz w:val="20"/>
          <w:szCs w:val="20"/>
        </w:rPr>
        <w:t>Interessado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Interessado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FABIO DE FARIAS NEVES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 xml:space="preserve">; Assunto: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Assunto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Solicitação de alteração temporária de coordenação de projeto de extensão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>.</w:t>
      </w:r>
      <w:r w:rsidR="00B632FC" w:rsidRPr="000E77C3">
        <w:rPr>
          <w:rFonts w:ascii="Verdana" w:hAnsi="Verdana" w:cs="Arial"/>
          <w:sz w:val="20"/>
          <w:szCs w:val="20"/>
        </w:rPr>
        <w:t xml:space="preserve"> </w:t>
      </w:r>
      <w:r w:rsidR="00B632FC">
        <w:rPr>
          <w:rFonts w:ascii="Verdana" w:hAnsi="Verdana" w:cs="Arial"/>
          <w:sz w:val="20"/>
          <w:szCs w:val="20"/>
        </w:rPr>
        <w:t xml:space="preserve">Relator (a): </w:t>
      </w:r>
      <w:r w:rsidR="00B632FC">
        <w:rPr>
          <w:rFonts w:ascii="Verdana" w:hAnsi="Verdana" w:cs="Arial"/>
          <w:sz w:val="20"/>
          <w:szCs w:val="20"/>
        </w:rPr>
        <w:fldChar w:fldCharType="begin"/>
      </w:r>
      <w:r w:rsidR="00B632FC">
        <w:rPr>
          <w:rFonts w:ascii="Verdana" w:hAnsi="Verdana" w:cs="Arial"/>
          <w:sz w:val="20"/>
          <w:szCs w:val="20"/>
        </w:rPr>
        <w:instrText xml:space="preserve"> MERGEFIELD Relator </w:instrText>
      </w:r>
      <w:r w:rsidR="00B632FC">
        <w:rPr>
          <w:rFonts w:ascii="Verdana" w:hAnsi="Verdana" w:cs="Arial"/>
          <w:sz w:val="20"/>
          <w:szCs w:val="20"/>
        </w:rPr>
        <w:fldChar w:fldCharType="separate"/>
      </w:r>
      <w:r w:rsidR="00E41025" w:rsidRPr="002F36C6">
        <w:rPr>
          <w:rFonts w:ascii="Verdana" w:hAnsi="Verdana" w:cs="Arial"/>
          <w:noProof/>
          <w:sz w:val="20"/>
          <w:szCs w:val="20"/>
        </w:rPr>
        <w:t>Cristian Berto da Silveira</w:t>
      </w:r>
      <w:r w:rsidR="00B632FC">
        <w:rPr>
          <w:rFonts w:ascii="Verdana" w:hAnsi="Verdana" w:cs="Arial"/>
          <w:sz w:val="20"/>
          <w:szCs w:val="20"/>
        </w:rPr>
        <w:fldChar w:fldCharType="end"/>
      </w:r>
      <w:r w:rsidR="00B632FC">
        <w:rPr>
          <w:rFonts w:ascii="Verdana" w:hAnsi="Verdana" w:cs="Arial"/>
          <w:sz w:val="20"/>
          <w:szCs w:val="20"/>
        </w:rPr>
        <w:t xml:space="preserve">. </w:t>
      </w:r>
      <w:r w:rsidR="00B632FC" w:rsidRPr="000E77C3">
        <w:rPr>
          <w:rFonts w:ascii="Verdana" w:hAnsi="Verdana" w:cs="Arial"/>
          <w:sz w:val="20"/>
          <w:szCs w:val="20"/>
        </w:rPr>
        <w:t>O</w:t>
      </w:r>
      <w:r w:rsidR="00B632FC">
        <w:rPr>
          <w:rFonts w:ascii="Verdana" w:hAnsi="Verdana" w:cs="Arial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relator</w:t>
      </w:r>
      <w:r w:rsidR="00B632FC">
        <w:rPr>
          <w:rFonts w:ascii="Verdana" w:hAnsi="Verdana" w:cstheme="minorHAnsi"/>
          <w:sz w:val="20"/>
          <w:szCs w:val="20"/>
        </w:rPr>
        <w:t xml:space="preserve"> (a)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fez a leitura e explanação de seu relato concluindo com parecer 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MERGEFIELD Parecer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favorável</w: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 w:rsidRPr="000E77C3">
        <w:rPr>
          <w:rFonts w:ascii="Verdana" w:hAnsi="Verdana" w:cstheme="minorHAnsi"/>
          <w:sz w:val="20"/>
          <w:szCs w:val="20"/>
        </w:rPr>
        <w:t>, o processo foi colocado em discussão,</w:t>
      </w:r>
      <w:r w:rsidR="00B632FC">
        <w:rPr>
          <w:rFonts w:ascii="Verdana" w:hAnsi="Verdana" w:cstheme="minorHAnsi"/>
          <w:sz w:val="20"/>
          <w:szCs w:val="20"/>
        </w:rPr>
        <w:t xml:space="preserve"> e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Discussão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não havendo quem queira discutir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sz w:val="20"/>
          <w:szCs w:val="20"/>
        </w:rPr>
        <w:t>, o</w:t>
      </w:r>
      <w:r w:rsidR="00B632FC" w:rsidRPr="000E77C3">
        <w:rPr>
          <w:rFonts w:ascii="Verdana" w:hAnsi="Verdana" w:cstheme="minorHAnsi"/>
          <w:sz w:val="20"/>
          <w:szCs w:val="20"/>
        </w:rPr>
        <w:t xml:space="preserve"> processo foi colocado em votação, sendo</w:t>
      </w:r>
      <w:r w:rsidR="00B632FC">
        <w:rPr>
          <w:rFonts w:ascii="Verdana" w:hAnsi="Verdana" w:cstheme="minorHAnsi"/>
          <w:sz w:val="20"/>
          <w:szCs w:val="20"/>
        </w:rPr>
        <w:t xml:space="preserve"> </w:t>
      </w:r>
      <w:r w:rsidR="00B632FC">
        <w:rPr>
          <w:rFonts w:ascii="Verdana" w:hAnsi="Verdana" w:cstheme="minorHAnsi"/>
          <w:sz w:val="20"/>
          <w:szCs w:val="20"/>
        </w:rPr>
        <w:fldChar w:fldCharType="begin"/>
      </w:r>
      <w:r w:rsidR="00B632FC">
        <w:rPr>
          <w:rFonts w:ascii="Verdana" w:hAnsi="Verdana" w:cstheme="minorHAnsi"/>
          <w:sz w:val="20"/>
          <w:szCs w:val="20"/>
        </w:rPr>
        <w:instrText xml:space="preserve"> MERGEFIELD Voto </w:instrText>
      </w:r>
      <w:r w:rsidR="00B632FC">
        <w:rPr>
          <w:rFonts w:ascii="Verdana" w:hAnsi="Verdana" w:cstheme="minorHAnsi"/>
          <w:sz w:val="20"/>
          <w:szCs w:val="20"/>
        </w:rPr>
        <w:fldChar w:fldCharType="separate"/>
      </w:r>
      <w:r w:rsidR="00E41025" w:rsidRPr="002F36C6">
        <w:rPr>
          <w:rFonts w:ascii="Verdana" w:hAnsi="Verdana" w:cstheme="minorHAnsi"/>
          <w:noProof/>
          <w:sz w:val="20"/>
          <w:szCs w:val="20"/>
        </w:rPr>
        <w:t>aprovado por unanimidade</w:t>
      </w:r>
      <w:r w:rsidR="00B632FC">
        <w:rPr>
          <w:rFonts w:ascii="Verdana" w:hAnsi="Verdana" w:cstheme="minorHAnsi"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fldChar w:fldCharType="begin"/>
      </w:r>
      <w:r w:rsidR="00B632FC">
        <w:rPr>
          <w:rFonts w:ascii="Verdana" w:hAnsi="Verdana" w:cstheme="minorHAnsi"/>
          <w:noProof/>
          <w:sz w:val="20"/>
          <w:szCs w:val="20"/>
        </w:rPr>
        <w:instrText xml:space="preserve"> NEXT </w:instrText>
      </w:r>
      <w:r w:rsidR="00B632FC">
        <w:rPr>
          <w:rFonts w:ascii="Verdana" w:hAnsi="Verdana" w:cstheme="minorHAnsi"/>
          <w:noProof/>
          <w:sz w:val="20"/>
          <w:szCs w:val="20"/>
        </w:rPr>
        <w:fldChar w:fldCharType="end"/>
      </w:r>
      <w:r w:rsidR="00B632FC">
        <w:rPr>
          <w:rFonts w:ascii="Verdana" w:hAnsi="Verdana" w:cstheme="minorHAnsi"/>
          <w:noProof/>
          <w:sz w:val="20"/>
          <w:szCs w:val="20"/>
        </w:rPr>
        <w:t xml:space="preserve">. </w:t>
      </w:r>
      <w:r w:rsidR="00DA35BF" w:rsidRPr="00DA35BF">
        <w:rPr>
          <w:rFonts w:ascii="Verdana" w:hAnsi="Verdana" w:cstheme="minorHAnsi"/>
          <w:noProof/>
          <w:sz w:val="20"/>
          <w:szCs w:val="20"/>
        </w:rPr>
        <w:t>Concluída a votação, o presidente requereu a palavra e constatou um equívoco procedimental no qual não foi realizada a posse dos novos representantes discentes dos cursos de Biologia Marinha e Biodiversidade. Portanto, solicitou a autorização do plenário para que a posse seja realizada fora do expediente da reunião, o que foi aprovado por unanimidade. Em seguida, o presidente procedeu à posse dos novos representantes discentes do Colegiado Pleno do Departamento de Engenharia de Pesca e Ciências Biológicas: Representantes Discentes da Biologia Marinha, com Fernanda Luiza Daher Freitas como titular e Florinda Oliveira Chaves como suplente; Representantes Discentes da Biodiversidade, com Vitor Henrique Dunzer como titular e Glauce Bergmann Castro como suplente. Prosseguiu-se, então, para o item</w:t>
      </w:r>
      <w:r w:rsidR="00DA35BF">
        <w:rPr>
          <w:rFonts w:ascii="Verdana" w:hAnsi="Verdana" w:cstheme="minorHAnsi"/>
          <w:noProof/>
          <w:sz w:val="20"/>
          <w:szCs w:val="20"/>
        </w:rPr>
        <w:t xml:space="preserve"> </w:t>
      </w:r>
      <w:r w:rsidR="00B632FC" w:rsidRPr="000E77C3">
        <w:rPr>
          <w:rFonts w:ascii="Verdana" w:hAnsi="Verdana" w:cstheme="minorHAnsi"/>
          <w:b/>
          <w:sz w:val="20"/>
          <w:szCs w:val="20"/>
        </w:rPr>
        <w:t>4 Comunicações Pessoais</w:t>
      </w:r>
      <w:r w:rsidR="00FB1327" w:rsidRPr="00AF5245">
        <w:rPr>
          <w:rFonts w:ascii="Verdana" w:hAnsi="Verdana" w:cs="Arial"/>
          <w:b/>
          <w:sz w:val="20"/>
          <w:szCs w:val="20"/>
        </w:rPr>
        <w:t>:</w:t>
      </w:r>
      <w:r w:rsidR="007D401A">
        <w:rPr>
          <w:rFonts w:ascii="Verdana" w:hAnsi="Verdana" w:cs="Arial"/>
          <w:sz w:val="20"/>
          <w:szCs w:val="20"/>
        </w:rPr>
        <w:t xml:space="preserve"> </w:t>
      </w:r>
      <w:r w:rsidR="00DA35BF" w:rsidRPr="00DA35BF">
        <w:rPr>
          <w:rFonts w:ascii="Verdana" w:hAnsi="Verdana" w:cs="Arial"/>
          <w:sz w:val="20"/>
          <w:szCs w:val="20"/>
        </w:rPr>
        <w:t>Não havendo mais assuntos a serem tratados, o presidente agradeceu a presença de todos e declarou encerrada a sessão.</w:t>
      </w:r>
      <w:r w:rsidR="00632B18" w:rsidRPr="00AF5245">
        <w:rPr>
          <w:rFonts w:ascii="Verdana" w:hAnsi="Verdana" w:cs="Arial"/>
          <w:sz w:val="20"/>
          <w:szCs w:val="20"/>
        </w:rPr>
        <w:t xml:space="preserve"> </w:t>
      </w:r>
      <w:r w:rsidR="00EC513E" w:rsidRPr="00AF5245">
        <w:rPr>
          <w:rFonts w:ascii="Verdana" w:hAnsi="Verdana" w:cs="Arial"/>
          <w:sz w:val="20"/>
          <w:szCs w:val="20"/>
        </w:rPr>
        <w:t xml:space="preserve">Eu, </w:t>
      </w:r>
      <w:r w:rsidR="00B632FC">
        <w:rPr>
          <w:rFonts w:ascii="Verdana" w:hAnsi="Verdana" w:cs="Arial"/>
          <w:sz w:val="20"/>
          <w:szCs w:val="20"/>
        </w:rPr>
        <w:t>Daniel Vidal Reis</w:t>
      </w:r>
      <w:r w:rsidR="00EC513E" w:rsidRPr="00AF5245">
        <w:rPr>
          <w:rFonts w:ascii="Verdana" w:hAnsi="Verdana" w:cs="Arial"/>
          <w:sz w:val="20"/>
          <w:szCs w:val="20"/>
        </w:rPr>
        <w:t>, lavro a presente ata que será lida e aprovada por todos os presentes. Laguna</w:t>
      </w:r>
      <w:r w:rsidR="00B63FA5" w:rsidRPr="00AF5245">
        <w:rPr>
          <w:rFonts w:ascii="Verdana" w:hAnsi="Verdana" w:cs="Arial"/>
          <w:sz w:val="20"/>
          <w:szCs w:val="20"/>
        </w:rPr>
        <w:t xml:space="preserve">, </w:t>
      </w:r>
      <w:r w:rsidR="00255025">
        <w:rPr>
          <w:rFonts w:ascii="Verdana" w:hAnsi="Verdana" w:cs="Arial"/>
          <w:sz w:val="20"/>
          <w:szCs w:val="20"/>
        </w:rPr>
        <w:t>dezesseis</w:t>
      </w:r>
      <w:r w:rsidR="00255025" w:rsidRPr="00AF5245">
        <w:rPr>
          <w:rFonts w:ascii="Verdana" w:hAnsi="Verdana" w:cs="Arial"/>
          <w:sz w:val="20"/>
          <w:szCs w:val="20"/>
        </w:rPr>
        <w:t xml:space="preserve"> dias do mês de </w:t>
      </w:r>
      <w:r w:rsidR="00255025">
        <w:rPr>
          <w:rFonts w:ascii="Verdana" w:hAnsi="Verdana" w:cs="Arial"/>
          <w:sz w:val="20"/>
          <w:szCs w:val="20"/>
        </w:rPr>
        <w:t>junho</w:t>
      </w:r>
      <w:r w:rsidR="00DD6C59" w:rsidRPr="00AF5245">
        <w:rPr>
          <w:rFonts w:ascii="Verdana" w:hAnsi="Verdana" w:cs="Arial"/>
          <w:sz w:val="20"/>
          <w:szCs w:val="20"/>
        </w:rPr>
        <w:t xml:space="preserve"> de dois mil e vinte três</w:t>
      </w:r>
      <w:r w:rsidR="00EC513E" w:rsidRPr="00AF5245">
        <w:rPr>
          <w:rFonts w:ascii="Verdana" w:hAnsi="Verdana" w:cs="Arial"/>
          <w:sz w:val="20"/>
          <w:szCs w:val="20"/>
        </w:rPr>
        <w:t>.</w:t>
      </w:r>
    </w:p>
    <w:sectPr w:rsidR="00E154DF" w:rsidRPr="00B65479" w:rsidSect="00090B8E">
      <w:headerReference w:type="default" r:id="rId8"/>
      <w:footerReference w:type="default" r:id="rId9"/>
      <w:pgSz w:w="11907" w:h="16839" w:code="9"/>
      <w:pgMar w:top="1560" w:right="1134" w:bottom="1560" w:left="1134" w:header="709" w:footer="47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BB83D" w14:textId="77777777" w:rsidR="00812AA5" w:rsidRDefault="00812AA5" w:rsidP="00A82B24">
      <w:pPr>
        <w:spacing w:after="0" w:line="240" w:lineRule="auto"/>
      </w:pPr>
      <w:r>
        <w:separator/>
      </w:r>
    </w:p>
  </w:endnote>
  <w:endnote w:type="continuationSeparator" w:id="0">
    <w:p w14:paraId="3744CD04" w14:textId="77777777" w:rsidR="00812AA5" w:rsidRDefault="00812AA5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10AB7" w14:textId="4D784198" w:rsidR="00812AA5" w:rsidRPr="00041760" w:rsidRDefault="00812AA5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>
      <w:rPr>
        <w:rFonts w:ascii="Verdana" w:hAnsi="Verdana"/>
        <w:sz w:val="16"/>
        <w:szCs w:val="16"/>
      </w:rPr>
      <w:t>Ata Nº</w:t>
    </w:r>
    <w:r w:rsidR="00214BB7"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0</w:t>
    </w:r>
    <w:r w:rsidR="00255025">
      <w:rPr>
        <w:rFonts w:ascii="Verdana" w:hAnsi="Verdana"/>
        <w:sz w:val="16"/>
        <w:szCs w:val="16"/>
      </w:rPr>
      <w:t>8</w:t>
    </w:r>
    <w:r>
      <w:rPr>
        <w:rFonts w:ascii="Verdana" w:hAnsi="Verdana"/>
        <w:sz w:val="16"/>
        <w:szCs w:val="16"/>
      </w:rPr>
      <w:t>/202</w:t>
    </w:r>
    <w:r w:rsidR="00214BB7">
      <w:rPr>
        <w:rFonts w:ascii="Verdana" w:hAnsi="Verdana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8C9D7" w14:textId="77777777" w:rsidR="00812AA5" w:rsidRDefault="00812AA5" w:rsidP="00A82B24">
      <w:pPr>
        <w:spacing w:after="0" w:line="240" w:lineRule="auto"/>
      </w:pPr>
      <w:r>
        <w:separator/>
      </w:r>
    </w:p>
  </w:footnote>
  <w:footnote w:type="continuationSeparator" w:id="0">
    <w:p w14:paraId="2357E8F1" w14:textId="77777777" w:rsidR="00812AA5" w:rsidRDefault="00812AA5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F48D4" w14:textId="7F1C00DB" w:rsidR="00812AA5" w:rsidRPr="004A6CDA" w:rsidRDefault="00812AA5" w:rsidP="001B0ACA">
    <w:pPr>
      <w:pStyle w:val="Cabealho"/>
      <w:tabs>
        <w:tab w:val="clear" w:pos="4680"/>
        <w:tab w:val="clear" w:pos="9360"/>
        <w:tab w:val="right" w:pos="9639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AC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225D3"/>
    <w:multiLevelType w:val="hybridMultilevel"/>
    <w:tmpl w:val="8A185B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550C"/>
    <w:multiLevelType w:val="hybridMultilevel"/>
    <w:tmpl w:val="0E02E362"/>
    <w:lvl w:ilvl="0" w:tplc="D0C22800"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38D2C4F"/>
    <w:multiLevelType w:val="multilevel"/>
    <w:tmpl w:val="626AFCFA"/>
    <w:lvl w:ilvl="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473" w:hanging="405"/>
      </w:pPr>
    </w:lvl>
    <w:lvl w:ilvl="2">
      <w:start w:val="1"/>
      <w:numFmt w:val="decimal"/>
      <w:isLgl/>
      <w:lvlText w:val="%1.%2.%3"/>
      <w:lvlJc w:val="left"/>
      <w:pPr>
        <w:ind w:left="2148" w:hanging="720"/>
      </w:pPr>
    </w:lvl>
    <w:lvl w:ilvl="3">
      <w:start w:val="1"/>
      <w:numFmt w:val="decimal"/>
      <w:isLgl/>
      <w:lvlText w:val="%1.%2.%3.%4"/>
      <w:lvlJc w:val="left"/>
      <w:pPr>
        <w:ind w:left="2868" w:hanging="1080"/>
      </w:pPr>
    </w:lvl>
    <w:lvl w:ilvl="4">
      <w:start w:val="1"/>
      <w:numFmt w:val="decimal"/>
      <w:isLgl/>
      <w:lvlText w:val="%1.%2.%3.%4.%5"/>
      <w:lvlJc w:val="left"/>
      <w:pPr>
        <w:ind w:left="3228" w:hanging="1080"/>
      </w:pPr>
    </w:lvl>
    <w:lvl w:ilvl="5">
      <w:start w:val="1"/>
      <w:numFmt w:val="decimal"/>
      <w:isLgl/>
      <w:lvlText w:val="%1.%2.%3.%4.%5.%6"/>
      <w:lvlJc w:val="left"/>
      <w:pPr>
        <w:ind w:left="3948" w:hanging="1440"/>
      </w:pPr>
    </w:lvl>
    <w:lvl w:ilvl="6">
      <w:start w:val="1"/>
      <w:numFmt w:val="decimal"/>
      <w:isLgl/>
      <w:lvlText w:val="%1.%2.%3.%4.%5.%6.%7"/>
      <w:lvlJc w:val="left"/>
      <w:pPr>
        <w:ind w:left="4308" w:hanging="1440"/>
      </w:p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</w:lvl>
  </w:abstractNum>
  <w:abstractNum w:abstractNumId="3" w15:restartNumberingAfterBreak="0">
    <w:nsid w:val="74E248E3"/>
    <w:multiLevelType w:val="hybridMultilevel"/>
    <w:tmpl w:val="EA5C4B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8690046">
    <w:abstractNumId w:val="3"/>
  </w:num>
  <w:num w:numId="2" w16cid:durableId="20404123">
    <w:abstractNumId w:val="0"/>
  </w:num>
  <w:num w:numId="3" w16cid:durableId="678703114">
    <w:abstractNumId w:val="1"/>
  </w:num>
  <w:num w:numId="4" w16cid:durableId="1196583508">
    <w:abstractNumId w:val="1"/>
  </w:num>
  <w:num w:numId="5" w16cid:durableId="14883226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ANIEL PEDRO WILLEMANN">
    <w15:presenceInfo w15:providerId="AD" w15:userId="S::95204067949@udesc.br::bf8c50e3-2d1b-4032-b138-d32a43c19e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linkToQuery/>
    <w:dataType w:val="native"/>
    <w:connectString w:val="Provider=Microsoft.ACE.OLEDB.12.0;User ID=Admin;Data Source=H:\DEPARTAMENTOS\PESCA\Reuniões DEPB\Atas-Convocações pós 2020\2023 - SGPE 3760.2023\08 - DEPB 16 JUNHO\Pauta Reunião n. 08.2023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Ordem do dia$'`"/>
    <w:dataSource r:id="rId1"/>
    <w:viewMergedData/>
    <w:odso>
      <w:udl w:val="Provider=Microsoft.ACE.OLEDB.12.0;User ID=Admin;Data Source=H:\DEPARTAMENTOS\PESCA\Reuniões DEPB\Atas-Convocações pós 2020\2023 - SGPE 3760.2023\08 - DEPB 16 JUNHO\Pauta Reunião n. 08.2023 DEPB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Ordem do dia$'"/>
      <w:src r:id="rId2"/>
      <w:colDelim w:val="9"/>
      <w:type w:val="database"/>
      <w:fHdr/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</w:odso>
  </w:mailMerge>
  <w:trackRevisions/>
  <w:defaultTabStop w:val="720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78D"/>
    <w:rsid w:val="00001B0B"/>
    <w:rsid w:val="00001CD4"/>
    <w:rsid w:val="00001EA5"/>
    <w:rsid w:val="00011118"/>
    <w:rsid w:val="0001553A"/>
    <w:rsid w:val="00015E56"/>
    <w:rsid w:val="00016632"/>
    <w:rsid w:val="00016FB1"/>
    <w:rsid w:val="000171FC"/>
    <w:rsid w:val="00023775"/>
    <w:rsid w:val="0002622F"/>
    <w:rsid w:val="0002721B"/>
    <w:rsid w:val="0002775E"/>
    <w:rsid w:val="000300A5"/>
    <w:rsid w:val="00033533"/>
    <w:rsid w:val="00035668"/>
    <w:rsid w:val="00035BBF"/>
    <w:rsid w:val="000377A7"/>
    <w:rsid w:val="00040A3F"/>
    <w:rsid w:val="00041760"/>
    <w:rsid w:val="00043635"/>
    <w:rsid w:val="00043EE9"/>
    <w:rsid w:val="00044125"/>
    <w:rsid w:val="0004698B"/>
    <w:rsid w:val="00046A1F"/>
    <w:rsid w:val="00046F14"/>
    <w:rsid w:val="00047B89"/>
    <w:rsid w:val="00050053"/>
    <w:rsid w:val="00050FE5"/>
    <w:rsid w:val="00053680"/>
    <w:rsid w:val="00054132"/>
    <w:rsid w:val="0006218D"/>
    <w:rsid w:val="00065576"/>
    <w:rsid w:val="00067BD2"/>
    <w:rsid w:val="00070997"/>
    <w:rsid w:val="00070E72"/>
    <w:rsid w:val="00071877"/>
    <w:rsid w:val="00071C59"/>
    <w:rsid w:val="000748F3"/>
    <w:rsid w:val="00077A3E"/>
    <w:rsid w:val="000810B4"/>
    <w:rsid w:val="000810CC"/>
    <w:rsid w:val="0008203F"/>
    <w:rsid w:val="000834C0"/>
    <w:rsid w:val="00085BB5"/>
    <w:rsid w:val="00085D93"/>
    <w:rsid w:val="0009090E"/>
    <w:rsid w:val="00090B8E"/>
    <w:rsid w:val="00093711"/>
    <w:rsid w:val="00093C0C"/>
    <w:rsid w:val="00094318"/>
    <w:rsid w:val="00096BDB"/>
    <w:rsid w:val="000A51D1"/>
    <w:rsid w:val="000A555B"/>
    <w:rsid w:val="000A7A87"/>
    <w:rsid w:val="000B01D6"/>
    <w:rsid w:val="000B3375"/>
    <w:rsid w:val="000B5E93"/>
    <w:rsid w:val="000B64AC"/>
    <w:rsid w:val="000B6875"/>
    <w:rsid w:val="000B6F48"/>
    <w:rsid w:val="000B77EC"/>
    <w:rsid w:val="000B7B4B"/>
    <w:rsid w:val="000C7778"/>
    <w:rsid w:val="000D0ED6"/>
    <w:rsid w:val="000D4AFF"/>
    <w:rsid w:val="000D4BB4"/>
    <w:rsid w:val="000D5D8B"/>
    <w:rsid w:val="000E043C"/>
    <w:rsid w:val="000E3FE5"/>
    <w:rsid w:val="000E5421"/>
    <w:rsid w:val="000E6BCA"/>
    <w:rsid w:val="000F2204"/>
    <w:rsid w:val="000F2A48"/>
    <w:rsid w:val="000F62C7"/>
    <w:rsid w:val="000F6512"/>
    <w:rsid w:val="000F6DAC"/>
    <w:rsid w:val="00101428"/>
    <w:rsid w:val="001027D2"/>
    <w:rsid w:val="001054F4"/>
    <w:rsid w:val="00105BE2"/>
    <w:rsid w:val="00105DA8"/>
    <w:rsid w:val="00106475"/>
    <w:rsid w:val="00110AD7"/>
    <w:rsid w:val="0011192D"/>
    <w:rsid w:val="001121D3"/>
    <w:rsid w:val="00114CE2"/>
    <w:rsid w:val="001159BE"/>
    <w:rsid w:val="0012281C"/>
    <w:rsid w:val="0012343A"/>
    <w:rsid w:val="00125230"/>
    <w:rsid w:val="0012798F"/>
    <w:rsid w:val="00130FE9"/>
    <w:rsid w:val="00135163"/>
    <w:rsid w:val="001470D7"/>
    <w:rsid w:val="00150639"/>
    <w:rsid w:val="00151BCE"/>
    <w:rsid w:val="001540E4"/>
    <w:rsid w:val="001545C1"/>
    <w:rsid w:val="00160EE3"/>
    <w:rsid w:val="0016140C"/>
    <w:rsid w:val="00166BB3"/>
    <w:rsid w:val="00167461"/>
    <w:rsid w:val="001700EA"/>
    <w:rsid w:val="0017048D"/>
    <w:rsid w:val="00170790"/>
    <w:rsid w:val="0017351A"/>
    <w:rsid w:val="00173D4F"/>
    <w:rsid w:val="001819B5"/>
    <w:rsid w:val="00183353"/>
    <w:rsid w:val="001849CA"/>
    <w:rsid w:val="00184F63"/>
    <w:rsid w:val="00185BDC"/>
    <w:rsid w:val="001869CD"/>
    <w:rsid w:val="00187204"/>
    <w:rsid w:val="00187A3C"/>
    <w:rsid w:val="00190A8A"/>
    <w:rsid w:val="00191D4A"/>
    <w:rsid w:val="0019424A"/>
    <w:rsid w:val="0019540C"/>
    <w:rsid w:val="0019775D"/>
    <w:rsid w:val="001A137F"/>
    <w:rsid w:val="001A2C67"/>
    <w:rsid w:val="001A3D4C"/>
    <w:rsid w:val="001A4B04"/>
    <w:rsid w:val="001A578C"/>
    <w:rsid w:val="001B0ACA"/>
    <w:rsid w:val="001B34BD"/>
    <w:rsid w:val="001B3568"/>
    <w:rsid w:val="001B4A19"/>
    <w:rsid w:val="001B6350"/>
    <w:rsid w:val="001B6E46"/>
    <w:rsid w:val="001B73FC"/>
    <w:rsid w:val="001C045C"/>
    <w:rsid w:val="001C1EA8"/>
    <w:rsid w:val="001C2D10"/>
    <w:rsid w:val="001C3417"/>
    <w:rsid w:val="001C4418"/>
    <w:rsid w:val="001D0D78"/>
    <w:rsid w:val="001D2362"/>
    <w:rsid w:val="001D2C6B"/>
    <w:rsid w:val="001D78C1"/>
    <w:rsid w:val="001E0342"/>
    <w:rsid w:val="001E2EDF"/>
    <w:rsid w:val="001E6BAF"/>
    <w:rsid w:val="001E6DB4"/>
    <w:rsid w:val="001E6E1B"/>
    <w:rsid w:val="001E7D38"/>
    <w:rsid w:val="001E7F06"/>
    <w:rsid w:val="001F0446"/>
    <w:rsid w:val="001F0AF8"/>
    <w:rsid w:val="001F0BB9"/>
    <w:rsid w:val="001F250D"/>
    <w:rsid w:val="001F3000"/>
    <w:rsid w:val="001F33EC"/>
    <w:rsid w:val="001F73B8"/>
    <w:rsid w:val="001F76D7"/>
    <w:rsid w:val="00201992"/>
    <w:rsid w:val="00211498"/>
    <w:rsid w:val="0021227F"/>
    <w:rsid w:val="00214347"/>
    <w:rsid w:val="00214BB7"/>
    <w:rsid w:val="002174B9"/>
    <w:rsid w:val="00220AE0"/>
    <w:rsid w:val="00223376"/>
    <w:rsid w:val="002249E6"/>
    <w:rsid w:val="00224C56"/>
    <w:rsid w:val="00225E75"/>
    <w:rsid w:val="00231880"/>
    <w:rsid w:val="00232399"/>
    <w:rsid w:val="002348E5"/>
    <w:rsid w:val="002364BE"/>
    <w:rsid w:val="00243135"/>
    <w:rsid w:val="0024371D"/>
    <w:rsid w:val="00253B96"/>
    <w:rsid w:val="00254F11"/>
    <w:rsid w:val="00255025"/>
    <w:rsid w:val="00255166"/>
    <w:rsid w:val="00256E15"/>
    <w:rsid w:val="00260AA9"/>
    <w:rsid w:val="00261DF5"/>
    <w:rsid w:val="00267B57"/>
    <w:rsid w:val="002742D6"/>
    <w:rsid w:val="00276788"/>
    <w:rsid w:val="00277049"/>
    <w:rsid w:val="002819FB"/>
    <w:rsid w:val="00283246"/>
    <w:rsid w:val="00283DAA"/>
    <w:rsid w:val="0029076E"/>
    <w:rsid w:val="00292AF7"/>
    <w:rsid w:val="00293FF3"/>
    <w:rsid w:val="002954E5"/>
    <w:rsid w:val="00296B93"/>
    <w:rsid w:val="00297649"/>
    <w:rsid w:val="00297766"/>
    <w:rsid w:val="002A25EB"/>
    <w:rsid w:val="002B16CD"/>
    <w:rsid w:val="002B45A2"/>
    <w:rsid w:val="002C15C1"/>
    <w:rsid w:val="002C396E"/>
    <w:rsid w:val="002D1196"/>
    <w:rsid w:val="002D2C43"/>
    <w:rsid w:val="002D37EB"/>
    <w:rsid w:val="002D5F69"/>
    <w:rsid w:val="002D5FA4"/>
    <w:rsid w:val="002D68E2"/>
    <w:rsid w:val="002D7966"/>
    <w:rsid w:val="002E19BF"/>
    <w:rsid w:val="002E233F"/>
    <w:rsid w:val="002E2880"/>
    <w:rsid w:val="002E4E68"/>
    <w:rsid w:val="002E57F2"/>
    <w:rsid w:val="002E5F36"/>
    <w:rsid w:val="002E5F74"/>
    <w:rsid w:val="002E7851"/>
    <w:rsid w:val="002F1AF9"/>
    <w:rsid w:val="002F23CC"/>
    <w:rsid w:val="002F68C2"/>
    <w:rsid w:val="002F71C1"/>
    <w:rsid w:val="00300B5D"/>
    <w:rsid w:val="003027E2"/>
    <w:rsid w:val="003148A3"/>
    <w:rsid w:val="00316F28"/>
    <w:rsid w:val="00316FE8"/>
    <w:rsid w:val="00321F3F"/>
    <w:rsid w:val="00322367"/>
    <w:rsid w:val="00322F27"/>
    <w:rsid w:val="0032354E"/>
    <w:rsid w:val="003255D1"/>
    <w:rsid w:val="003267DA"/>
    <w:rsid w:val="0033079C"/>
    <w:rsid w:val="003324E5"/>
    <w:rsid w:val="00332964"/>
    <w:rsid w:val="00333CC2"/>
    <w:rsid w:val="0033429F"/>
    <w:rsid w:val="003346E0"/>
    <w:rsid w:val="0033746F"/>
    <w:rsid w:val="00337D56"/>
    <w:rsid w:val="003417AF"/>
    <w:rsid w:val="00341D39"/>
    <w:rsid w:val="00342488"/>
    <w:rsid w:val="00342BBD"/>
    <w:rsid w:val="00342BEB"/>
    <w:rsid w:val="00342D24"/>
    <w:rsid w:val="00344B1F"/>
    <w:rsid w:val="00346102"/>
    <w:rsid w:val="003462F6"/>
    <w:rsid w:val="00351FD5"/>
    <w:rsid w:val="00352057"/>
    <w:rsid w:val="00352621"/>
    <w:rsid w:val="00360045"/>
    <w:rsid w:val="0036603C"/>
    <w:rsid w:val="0036684C"/>
    <w:rsid w:val="00367EA3"/>
    <w:rsid w:val="00371ADB"/>
    <w:rsid w:val="003720BA"/>
    <w:rsid w:val="00372B04"/>
    <w:rsid w:val="0037316E"/>
    <w:rsid w:val="00380415"/>
    <w:rsid w:val="00380AFD"/>
    <w:rsid w:val="003829E8"/>
    <w:rsid w:val="00383F85"/>
    <w:rsid w:val="00385379"/>
    <w:rsid w:val="0039248F"/>
    <w:rsid w:val="00393258"/>
    <w:rsid w:val="00394CC5"/>
    <w:rsid w:val="00394E18"/>
    <w:rsid w:val="00395F53"/>
    <w:rsid w:val="00396B18"/>
    <w:rsid w:val="003A01B6"/>
    <w:rsid w:val="003A0ABD"/>
    <w:rsid w:val="003A0F59"/>
    <w:rsid w:val="003A1AC3"/>
    <w:rsid w:val="003A2897"/>
    <w:rsid w:val="003A320B"/>
    <w:rsid w:val="003A4FC4"/>
    <w:rsid w:val="003A5203"/>
    <w:rsid w:val="003A5534"/>
    <w:rsid w:val="003A55EC"/>
    <w:rsid w:val="003A586F"/>
    <w:rsid w:val="003B1D86"/>
    <w:rsid w:val="003B2132"/>
    <w:rsid w:val="003B3B6F"/>
    <w:rsid w:val="003B4D8D"/>
    <w:rsid w:val="003B5B14"/>
    <w:rsid w:val="003B70BD"/>
    <w:rsid w:val="003C0380"/>
    <w:rsid w:val="003C03A2"/>
    <w:rsid w:val="003C09A7"/>
    <w:rsid w:val="003C181C"/>
    <w:rsid w:val="003C44BA"/>
    <w:rsid w:val="003C50F6"/>
    <w:rsid w:val="003C647E"/>
    <w:rsid w:val="003C72A0"/>
    <w:rsid w:val="003C72BA"/>
    <w:rsid w:val="003C7DC0"/>
    <w:rsid w:val="003D054B"/>
    <w:rsid w:val="003D1488"/>
    <w:rsid w:val="003D15AB"/>
    <w:rsid w:val="003D4D25"/>
    <w:rsid w:val="003D55DB"/>
    <w:rsid w:val="003D7EF0"/>
    <w:rsid w:val="003E114B"/>
    <w:rsid w:val="003E1FEB"/>
    <w:rsid w:val="003E45F4"/>
    <w:rsid w:val="003E4ADD"/>
    <w:rsid w:val="003E5B5C"/>
    <w:rsid w:val="003E5F5A"/>
    <w:rsid w:val="003E7501"/>
    <w:rsid w:val="003E79C0"/>
    <w:rsid w:val="003E7AD6"/>
    <w:rsid w:val="003F25CA"/>
    <w:rsid w:val="003F2C91"/>
    <w:rsid w:val="003F3343"/>
    <w:rsid w:val="003F35E8"/>
    <w:rsid w:val="00400AA0"/>
    <w:rsid w:val="00404D3B"/>
    <w:rsid w:val="0040796D"/>
    <w:rsid w:val="004115F9"/>
    <w:rsid w:val="0041625D"/>
    <w:rsid w:val="00417FB1"/>
    <w:rsid w:val="004208FD"/>
    <w:rsid w:val="00422C2A"/>
    <w:rsid w:val="00423FB1"/>
    <w:rsid w:val="0042489F"/>
    <w:rsid w:val="00425B32"/>
    <w:rsid w:val="004266B1"/>
    <w:rsid w:val="0042759F"/>
    <w:rsid w:val="00431BDB"/>
    <w:rsid w:val="004323BC"/>
    <w:rsid w:val="004337AC"/>
    <w:rsid w:val="00435203"/>
    <w:rsid w:val="004368D1"/>
    <w:rsid w:val="004408C4"/>
    <w:rsid w:val="004439DF"/>
    <w:rsid w:val="004455DE"/>
    <w:rsid w:val="0045022B"/>
    <w:rsid w:val="00452206"/>
    <w:rsid w:val="00454365"/>
    <w:rsid w:val="0045790F"/>
    <w:rsid w:val="00460D34"/>
    <w:rsid w:val="0046177F"/>
    <w:rsid w:val="004627FD"/>
    <w:rsid w:val="00463768"/>
    <w:rsid w:val="0046446B"/>
    <w:rsid w:val="00464C98"/>
    <w:rsid w:val="00465307"/>
    <w:rsid w:val="004653E7"/>
    <w:rsid w:val="00465B47"/>
    <w:rsid w:val="004707C7"/>
    <w:rsid w:val="00471B92"/>
    <w:rsid w:val="00472B53"/>
    <w:rsid w:val="0047331A"/>
    <w:rsid w:val="004742B8"/>
    <w:rsid w:val="0047794E"/>
    <w:rsid w:val="00480280"/>
    <w:rsid w:val="00482F00"/>
    <w:rsid w:val="00483B22"/>
    <w:rsid w:val="00484460"/>
    <w:rsid w:val="0048664F"/>
    <w:rsid w:val="00486EBD"/>
    <w:rsid w:val="00487940"/>
    <w:rsid w:val="00490CE4"/>
    <w:rsid w:val="00490DAC"/>
    <w:rsid w:val="00492DAD"/>
    <w:rsid w:val="004A259C"/>
    <w:rsid w:val="004A3271"/>
    <w:rsid w:val="004A41E7"/>
    <w:rsid w:val="004A556B"/>
    <w:rsid w:val="004A6CDA"/>
    <w:rsid w:val="004B05C7"/>
    <w:rsid w:val="004B2A3A"/>
    <w:rsid w:val="004B2F1E"/>
    <w:rsid w:val="004B4A53"/>
    <w:rsid w:val="004B5B18"/>
    <w:rsid w:val="004B5CB2"/>
    <w:rsid w:val="004B71DD"/>
    <w:rsid w:val="004C0481"/>
    <w:rsid w:val="004C112D"/>
    <w:rsid w:val="004C3719"/>
    <w:rsid w:val="004C45F0"/>
    <w:rsid w:val="004C6291"/>
    <w:rsid w:val="004C6860"/>
    <w:rsid w:val="004C6BB6"/>
    <w:rsid w:val="004D05FB"/>
    <w:rsid w:val="004D0DEB"/>
    <w:rsid w:val="004D14CB"/>
    <w:rsid w:val="004D154D"/>
    <w:rsid w:val="004D20D4"/>
    <w:rsid w:val="004E124A"/>
    <w:rsid w:val="004E1E3B"/>
    <w:rsid w:val="004E2812"/>
    <w:rsid w:val="004E2BBF"/>
    <w:rsid w:val="004E301D"/>
    <w:rsid w:val="004E55EA"/>
    <w:rsid w:val="004E6195"/>
    <w:rsid w:val="004E664D"/>
    <w:rsid w:val="004F1F2A"/>
    <w:rsid w:val="004F4A73"/>
    <w:rsid w:val="004F4F58"/>
    <w:rsid w:val="004F589E"/>
    <w:rsid w:val="004F5F3F"/>
    <w:rsid w:val="004F6E2F"/>
    <w:rsid w:val="0050135A"/>
    <w:rsid w:val="00502817"/>
    <w:rsid w:val="0050308C"/>
    <w:rsid w:val="005052E8"/>
    <w:rsid w:val="00505977"/>
    <w:rsid w:val="00515509"/>
    <w:rsid w:val="00515731"/>
    <w:rsid w:val="0051650D"/>
    <w:rsid w:val="005165FF"/>
    <w:rsid w:val="005170AB"/>
    <w:rsid w:val="00517865"/>
    <w:rsid w:val="00523418"/>
    <w:rsid w:val="00525BD4"/>
    <w:rsid w:val="00527A58"/>
    <w:rsid w:val="00530C00"/>
    <w:rsid w:val="0053295D"/>
    <w:rsid w:val="00533047"/>
    <w:rsid w:val="00536D50"/>
    <w:rsid w:val="0054039F"/>
    <w:rsid w:val="00541592"/>
    <w:rsid w:val="00550CCC"/>
    <w:rsid w:val="005545A6"/>
    <w:rsid w:val="00555A89"/>
    <w:rsid w:val="00557CA1"/>
    <w:rsid w:val="005605AF"/>
    <w:rsid w:val="00560AC4"/>
    <w:rsid w:val="00561D4E"/>
    <w:rsid w:val="00562F9C"/>
    <w:rsid w:val="00565BFE"/>
    <w:rsid w:val="005712A5"/>
    <w:rsid w:val="00572E7F"/>
    <w:rsid w:val="00573D85"/>
    <w:rsid w:val="0057483F"/>
    <w:rsid w:val="00580C51"/>
    <w:rsid w:val="00583100"/>
    <w:rsid w:val="005844FF"/>
    <w:rsid w:val="00592593"/>
    <w:rsid w:val="00594CFB"/>
    <w:rsid w:val="005950E3"/>
    <w:rsid w:val="00596C1D"/>
    <w:rsid w:val="005A2F74"/>
    <w:rsid w:val="005A31F6"/>
    <w:rsid w:val="005A427F"/>
    <w:rsid w:val="005A5BBE"/>
    <w:rsid w:val="005A6B15"/>
    <w:rsid w:val="005A7956"/>
    <w:rsid w:val="005B258E"/>
    <w:rsid w:val="005B2ADF"/>
    <w:rsid w:val="005B3541"/>
    <w:rsid w:val="005B70A5"/>
    <w:rsid w:val="005C09BF"/>
    <w:rsid w:val="005C3348"/>
    <w:rsid w:val="005C4453"/>
    <w:rsid w:val="005C4C29"/>
    <w:rsid w:val="005C54A5"/>
    <w:rsid w:val="005C587E"/>
    <w:rsid w:val="005C7B49"/>
    <w:rsid w:val="005D0081"/>
    <w:rsid w:val="005D126B"/>
    <w:rsid w:val="005D1AFC"/>
    <w:rsid w:val="005D1DBB"/>
    <w:rsid w:val="005D27A4"/>
    <w:rsid w:val="005D2E93"/>
    <w:rsid w:val="005D3613"/>
    <w:rsid w:val="005D4268"/>
    <w:rsid w:val="005D5848"/>
    <w:rsid w:val="005D7142"/>
    <w:rsid w:val="005E06B1"/>
    <w:rsid w:val="005E1207"/>
    <w:rsid w:val="005E3521"/>
    <w:rsid w:val="005E62FB"/>
    <w:rsid w:val="005F044A"/>
    <w:rsid w:val="005F1178"/>
    <w:rsid w:val="005F170B"/>
    <w:rsid w:val="005F1E70"/>
    <w:rsid w:val="005F2B03"/>
    <w:rsid w:val="005F2C7D"/>
    <w:rsid w:val="005F5B39"/>
    <w:rsid w:val="00601F82"/>
    <w:rsid w:val="00604D44"/>
    <w:rsid w:val="00612BE9"/>
    <w:rsid w:val="006140EA"/>
    <w:rsid w:val="0062068E"/>
    <w:rsid w:val="00620833"/>
    <w:rsid w:val="00621059"/>
    <w:rsid w:val="00621A90"/>
    <w:rsid w:val="00622820"/>
    <w:rsid w:val="00622E25"/>
    <w:rsid w:val="00623FE1"/>
    <w:rsid w:val="00624EC0"/>
    <w:rsid w:val="00627D69"/>
    <w:rsid w:val="00632B18"/>
    <w:rsid w:val="00632E4C"/>
    <w:rsid w:val="006337F0"/>
    <w:rsid w:val="0063438E"/>
    <w:rsid w:val="00634F82"/>
    <w:rsid w:val="00636D9C"/>
    <w:rsid w:val="0064000F"/>
    <w:rsid w:val="00643A1C"/>
    <w:rsid w:val="00644F08"/>
    <w:rsid w:val="0064703F"/>
    <w:rsid w:val="0064741E"/>
    <w:rsid w:val="00651757"/>
    <w:rsid w:val="006537EA"/>
    <w:rsid w:val="00655541"/>
    <w:rsid w:val="006568DA"/>
    <w:rsid w:val="00657C8E"/>
    <w:rsid w:val="00662CB1"/>
    <w:rsid w:val="0066328B"/>
    <w:rsid w:val="0067019E"/>
    <w:rsid w:val="0067429B"/>
    <w:rsid w:val="0067501B"/>
    <w:rsid w:val="0067519F"/>
    <w:rsid w:val="00675717"/>
    <w:rsid w:val="00677BAD"/>
    <w:rsid w:val="0068020C"/>
    <w:rsid w:val="0068140D"/>
    <w:rsid w:val="0068681B"/>
    <w:rsid w:val="00691953"/>
    <w:rsid w:val="0069344F"/>
    <w:rsid w:val="006938DA"/>
    <w:rsid w:val="00695E2C"/>
    <w:rsid w:val="00696819"/>
    <w:rsid w:val="00697A3B"/>
    <w:rsid w:val="006A1A86"/>
    <w:rsid w:val="006A1D60"/>
    <w:rsid w:val="006B10AC"/>
    <w:rsid w:val="006B2D05"/>
    <w:rsid w:val="006B31EB"/>
    <w:rsid w:val="006B450A"/>
    <w:rsid w:val="006B69E5"/>
    <w:rsid w:val="006B71D2"/>
    <w:rsid w:val="006C0D42"/>
    <w:rsid w:val="006C0DF7"/>
    <w:rsid w:val="006C18CA"/>
    <w:rsid w:val="006C1A04"/>
    <w:rsid w:val="006C1EE6"/>
    <w:rsid w:val="006C2264"/>
    <w:rsid w:val="006C25C3"/>
    <w:rsid w:val="006C55E5"/>
    <w:rsid w:val="006C55F0"/>
    <w:rsid w:val="006D400E"/>
    <w:rsid w:val="006D4452"/>
    <w:rsid w:val="006D5C8F"/>
    <w:rsid w:val="006D6CDE"/>
    <w:rsid w:val="006E012A"/>
    <w:rsid w:val="006E2183"/>
    <w:rsid w:val="006E52F2"/>
    <w:rsid w:val="006E5B46"/>
    <w:rsid w:val="006E7F33"/>
    <w:rsid w:val="006F10A0"/>
    <w:rsid w:val="006F49F9"/>
    <w:rsid w:val="006F5DAA"/>
    <w:rsid w:val="006F6168"/>
    <w:rsid w:val="006F6842"/>
    <w:rsid w:val="006F73E0"/>
    <w:rsid w:val="006F7656"/>
    <w:rsid w:val="00700609"/>
    <w:rsid w:val="00702F25"/>
    <w:rsid w:val="00703765"/>
    <w:rsid w:val="00703949"/>
    <w:rsid w:val="0070611B"/>
    <w:rsid w:val="00715910"/>
    <w:rsid w:val="007209B9"/>
    <w:rsid w:val="0072172B"/>
    <w:rsid w:val="00723DAE"/>
    <w:rsid w:val="007245E8"/>
    <w:rsid w:val="00725BD1"/>
    <w:rsid w:val="0072634F"/>
    <w:rsid w:val="00730294"/>
    <w:rsid w:val="00732A6D"/>
    <w:rsid w:val="00733E58"/>
    <w:rsid w:val="00734BF9"/>
    <w:rsid w:val="007351C6"/>
    <w:rsid w:val="007355FD"/>
    <w:rsid w:val="007368EC"/>
    <w:rsid w:val="0074049D"/>
    <w:rsid w:val="0074062A"/>
    <w:rsid w:val="00740D75"/>
    <w:rsid w:val="00746138"/>
    <w:rsid w:val="00746457"/>
    <w:rsid w:val="00753F6A"/>
    <w:rsid w:val="00755F2D"/>
    <w:rsid w:val="007564AE"/>
    <w:rsid w:val="00756CEA"/>
    <w:rsid w:val="0076110B"/>
    <w:rsid w:val="00761208"/>
    <w:rsid w:val="00761780"/>
    <w:rsid w:val="00762697"/>
    <w:rsid w:val="00773BE9"/>
    <w:rsid w:val="007740D2"/>
    <w:rsid w:val="0078144C"/>
    <w:rsid w:val="007845F2"/>
    <w:rsid w:val="00790C53"/>
    <w:rsid w:val="00792053"/>
    <w:rsid w:val="0079282C"/>
    <w:rsid w:val="0079426D"/>
    <w:rsid w:val="007946C8"/>
    <w:rsid w:val="00797CB3"/>
    <w:rsid w:val="007A02E1"/>
    <w:rsid w:val="007A3B9F"/>
    <w:rsid w:val="007A73DA"/>
    <w:rsid w:val="007A76BC"/>
    <w:rsid w:val="007B20B6"/>
    <w:rsid w:val="007B368F"/>
    <w:rsid w:val="007B7AA7"/>
    <w:rsid w:val="007C0282"/>
    <w:rsid w:val="007C3684"/>
    <w:rsid w:val="007C5475"/>
    <w:rsid w:val="007C7462"/>
    <w:rsid w:val="007D0340"/>
    <w:rsid w:val="007D0664"/>
    <w:rsid w:val="007D10B9"/>
    <w:rsid w:val="007D2BEB"/>
    <w:rsid w:val="007D401A"/>
    <w:rsid w:val="007D5111"/>
    <w:rsid w:val="007D5DFD"/>
    <w:rsid w:val="007E5A97"/>
    <w:rsid w:val="007E6775"/>
    <w:rsid w:val="007E734B"/>
    <w:rsid w:val="007E7B8C"/>
    <w:rsid w:val="007E7C7B"/>
    <w:rsid w:val="007F3E33"/>
    <w:rsid w:val="007F4781"/>
    <w:rsid w:val="007F48C6"/>
    <w:rsid w:val="007F69B4"/>
    <w:rsid w:val="007F7774"/>
    <w:rsid w:val="008002D4"/>
    <w:rsid w:val="00802329"/>
    <w:rsid w:val="00802D66"/>
    <w:rsid w:val="00812AA5"/>
    <w:rsid w:val="008140D8"/>
    <w:rsid w:val="0081664B"/>
    <w:rsid w:val="00816C07"/>
    <w:rsid w:val="00821CE4"/>
    <w:rsid w:val="008230BA"/>
    <w:rsid w:val="008253CD"/>
    <w:rsid w:val="00825461"/>
    <w:rsid w:val="008254C3"/>
    <w:rsid w:val="0082558A"/>
    <w:rsid w:val="0082678D"/>
    <w:rsid w:val="00827952"/>
    <w:rsid w:val="00830847"/>
    <w:rsid w:val="00832C76"/>
    <w:rsid w:val="00833CD2"/>
    <w:rsid w:val="00835A56"/>
    <w:rsid w:val="008374E5"/>
    <w:rsid w:val="008379D8"/>
    <w:rsid w:val="008410EA"/>
    <w:rsid w:val="00841291"/>
    <w:rsid w:val="0084170D"/>
    <w:rsid w:val="00846562"/>
    <w:rsid w:val="00846FB5"/>
    <w:rsid w:val="008501D3"/>
    <w:rsid w:val="00850240"/>
    <w:rsid w:val="00852D6F"/>
    <w:rsid w:val="0085465F"/>
    <w:rsid w:val="00856BC2"/>
    <w:rsid w:val="00857BA3"/>
    <w:rsid w:val="0086166E"/>
    <w:rsid w:val="00861829"/>
    <w:rsid w:val="008631EE"/>
    <w:rsid w:val="008647C9"/>
    <w:rsid w:val="00865B21"/>
    <w:rsid w:val="00872187"/>
    <w:rsid w:val="008721F6"/>
    <w:rsid w:val="008729B3"/>
    <w:rsid w:val="0087338A"/>
    <w:rsid w:val="00873A9B"/>
    <w:rsid w:val="008741DF"/>
    <w:rsid w:val="008743AA"/>
    <w:rsid w:val="00875AEF"/>
    <w:rsid w:val="0087664A"/>
    <w:rsid w:val="008813B1"/>
    <w:rsid w:val="00881B73"/>
    <w:rsid w:val="00882AA2"/>
    <w:rsid w:val="00884DD2"/>
    <w:rsid w:val="00885AB9"/>
    <w:rsid w:val="00890541"/>
    <w:rsid w:val="008913A4"/>
    <w:rsid w:val="0089416F"/>
    <w:rsid w:val="00894FC1"/>
    <w:rsid w:val="00896749"/>
    <w:rsid w:val="008A0762"/>
    <w:rsid w:val="008A2918"/>
    <w:rsid w:val="008A2B9F"/>
    <w:rsid w:val="008A56F1"/>
    <w:rsid w:val="008A7DB4"/>
    <w:rsid w:val="008B113A"/>
    <w:rsid w:val="008B181F"/>
    <w:rsid w:val="008B2D0B"/>
    <w:rsid w:val="008B3058"/>
    <w:rsid w:val="008B382B"/>
    <w:rsid w:val="008B47E4"/>
    <w:rsid w:val="008C0F6D"/>
    <w:rsid w:val="008C1DBF"/>
    <w:rsid w:val="008C696A"/>
    <w:rsid w:val="008D233D"/>
    <w:rsid w:val="008D34AC"/>
    <w:rsid w:val="008D384F"/>
    <w:rsid w:val="008D3919"/>
    <w:rsid w:val="008D3974"/>
    <w:rsid w:val="008D3B89"/>
    <w:rsid w:val="008D4D22"/>
    <w:rsid w:val="008D6D73"/>
    <w:rsid w:val="008D70E9"/>
    <w:rsid w:val="008E110C"/>
    <w:rsid w:val="008E1C65"/>
    <w:rsid w:val="008E28B3"/>
    <w:rsid w:val="008E476B"/>
    <w:rsid w:val="008E4CF5"/>
    <w:rsid w:val="008E6038"/>
    <w:rsid w:val="008E7F21"/>
    <w:rsid w:val="008F0D1B"/>
    <w:rsid w:val="008F1A37"/>
    <w:rsid w:val="008F4B25"/>
    <w:rsid w:val="008F60E1"/>
    <w:rsid w:val="008F696A"/>
    <w:rsid w:val="008F7529"/>
    <w:rsid w:val="00901F50"/>
    <w:rsid w:val="00903823"/>
    <w:rsid w:val="0090710A"/>
    <w:rsid w:val="00911DF2"/>
    <w:rsid w:val="00914DD1"/>
    <w:rsid w:val="0091519A"/>
    <w:rsid w:val="009169E2"/>
    <w:rsid w:val="00916BC9"/>
    <w:rsid w:val="00916D9C"/>
    <w:rsid w:val="00921233"/>
    <w:rsid w:val="0092143F"/>
    <w:rsid w:val="00922F2C"/>
    <w:rsid w:val="009230DF"/>
    <w:rsid w:val="00923804"/>
    <w:rsid w:val="009255FF"/>
    <w:rsid w:val="00925765"/>
    <w:rsid w:val="00930FEA"/>
    <w:rsid w:val="00933704"/>
    <w:rsid w:val="009410B5"/>
    <w:rsid w:val="00942150"/>
    <w:rsid w:val="009437D4"/>
    <w:rsid w:val="00943966"/>
    <w:rsid w:val="009450B5"/>
    <w:rsid w:val="00946A3C"/>
    <w:rsid w:val="00950BD4"/>
    <w:rsid w:val="00950FFA"/>
    <w:rsid w:val="009533E3"/>
    <w:rsid w:val="0095491A"/>
    <w:rsid w:val="00955ABF"/>
    <w:rsid w:val="009570B0"/>
    <w:rsid w:val="00962C4E"/>
    <w:rsid w:val="0096430B"/>
    <w:rsid w:val="00965D7D"/>
    <w:rsid w:val="00971073"/>
    <w:rsid w:val="009710D4"/>
    <w:rsid w:val="009720AB"/>
    <w:rsid w:val="00973CF6"/>
    <w:rsid w:val="009740F7"/>
    <w:rsid w:val="00974E52"/>
    <w:rsid w:val="00977072"/>
    <w:rsid w:val="0097715F"/>
    <w:rsid w:val="00980269"/>
    <w:rsid w:val="009838EE"/>
    <w:rsid w:val="00984C5D"/>
    <w:rsid w:val="00984E6D"/>
    <w:rsid w:val="00986479"/>
    <w:rsid w:val="00990129"/>
    <w:rsid w:val="009904A8"/>
    <w:rsid w:val="0099121E"/>
    <w:rsid w:val="0099301F"/>
    <w:rsid w:val="009A1B65"/>
    <w:rsid w:val="009A1F0A"/>
    <w:rsid w:val="009A49C7"/>
    <w:rsid w:val="009B00B0"/>
    <w:rsid w:val="009B2F79"/>
    <w:rsid w:val="009B500C"/>
    <w:rsid w:val="009B51C8"/>
    <w:rsid w:val="009B7676"/>
    <w:rsid w:val="009B7B57"/>
    <w:rsid w:val="009C2636"/>
    <w:rsid w:val="009C3F5A"/>
    <w:rsid w:val="009C5826"/>
    <w:rsid w:val="009D0BE8"/>
    <w:rsid w:val="009D1B01"/>
    <w:rsid w:val="009D32E3"/>
    <w:rsid w:val="009D4AE9"/>
    <w:rsid w:val="009D7AFD"/>
    <w:rsid w:val="009D7F19"/>
    <w:rsid w:val="009E1F14"/>
    <w:rsid w:val="009E4FAA"/>
    <w:rsid w:val="009E5937"/>
    <w:rsid w:val="009E5FB0"/>
    <w:rsid w:val="009E68F3"/>
    <w:rsid w:val="009E72AA"/>
    <w:rsid w:val="009F328A"/>
    <w:rsid w:val="009F48E7"/>
    <w:rsid w:val="009F7BB1"/>
    <w:rsid w:val="00A00222"/>
    <w:rsid w:val="00A00D6E"/>
    <w:rsid w:val="00A04577"/>
    <w:rsid w:val="00A04844"/>
    <w:rsid w:val="00A06105"/>
    <w:rsid w:val="00A06F14"/>
    <w:rsid w:val="00A07454"/>
    <w:rsid w:val="00A114C1"/>
    <w:rsid w:val="00A14987"/>
    <w:rsid w:val="00A30953"/>
    <w:rsid w:val="00A34758"/>
    <w:rsid w:val="00A41F00"/>
    <w:rsid w:val="00A4624A"/>
    <w:rsid w:val="00A47109"/>
    <w:rsid w:val="00A47C6E"/>
    <w:rsid w:val="00A50925"/>
    <w:rsid w:val="00A5279F"/>
    <w:rsid w:val="00A5285E"/>
    <w:rsid w:val="00A5332B"/>
    <w:rsid w:val="00A5437A"/>
    <w:rsid w:val="00A55AC1"/>
    <w:rsid w:val="00A56189"/>
    <w:rsid w:val="00A574EE"/>
    <w:rsid w:val="00A601A8"/>
    <w:rsid w:val="00A6287F"/>
    <w:rsid w:val="00A62B2B"/>
    <w:rsid w:val="00A64178"/>
    <w:rsid w:val="00A64EC2"/>
    <w:rsid w:val="00A66D30"/>
    <w:rsid w:val="00A74063"/>
    <w:rsid w:val="00A76797"/>
    <w:rsid w:val="00A80CE0"/>
    <w:rsid w:val="00A81492"/>
    <w:rsid w:val="00A81495"/>
    <w:rsid w:val="00A82332"/>
    <w:rsid w:val="00A82889"/>
    <w:rsid w:val="00A82B24"/>
    <w:rsid w:val="00A82D7C"/>
    <w:rsid w:val="00A83368"/>
    <w:rsid w:val="00A8454D"/>
    <w:rsid w:val="00A85B04"/>
    <w:rsid w:val="00A905D5"/>
    <w:rsid w:val="00A90F37"/>
    <w:rsid w:val="00AA05E5"/>
    <w:rsid w:val="00AA1353"/>
    <w:rsid w:val="00AA2D21"/>
    <w:rsid w:val="00AB1965"/>
    <w:rsid w:val="00AB427F"/>
    <w:rsid w:val="00AB7141"/>
    <w:rsid w:val="00AC0F50"/>
    <w:rsid w:val="00AC5C9D"/>
    <w:rsid w:val="00AC6E0B"/>
    <w:rsid w:val="00AD03EC"/>
    <w:rsid w:val="00AD13D7"/>
    <w:rsid w:val="00AD183E"/>
    <w:rsid w:val="00AD5533"/>
    <w:rsid w:val="00AD7687"/>
    <w:rsid w:val="00AE0199"/>
    <w:rsid w:val="00AE0B7E"/>
    <w:rsid w:val="00AE2561"/>
    <w:rsid w:val="00AE74CC"/>
    <w:rsid w:val="00AE782E"/>
    <w:rsid w:val="00AF0C62"/>
    <w:rsid w:val="00AF1DEF"/>
    <w:rsid w:val="00AF22A8"/>
    <w:rsid w:val="00AF28D6"/>
    <w:rsid w:val="00AF2AD7"/>
    <w:rsid w:val="00AF3153"/>
    <w:rsid w:val="00AF33AB"/>
    <w:rsid w:val="00AF342A"/>
    <w:rsid w:val="00AF5245"/>
    <w:rsid w:val="00AF6ECA"/>
    <w:rsid w:val="00AF75BD"/>
    <w:rsid w:val="00B00151"/>
    <w:rsid w:val="00B01265"/>
    <w:rsid w:val="00B017F3"/>
    <w:rsid w:val="00B03836"/>
    <w:rsid w:val="00B072D7"/>
    <w:rsid w:val="00B076E2"/>
    <w:rsid w:val="00B07DDE"/>
    <w:rsid w:val="00B1040D"/>
    <w:rsid w:val="00B1127B"/>
    <w:rsid w:val="00B11DA6"/>
    <w:rsid w:val="00B11E53"/>
    <w:rsid w:val="00B15FEF"/>
    <w:rsid w:val="00B1714D"/>
    <w:rsid w:val="00B248D3"/>
    <w:rsid w:val="00B25441"/>
    <w:rsid w:val="00B31766"/>
    <w:rsid w:val="00B33C6D"/>
    <w:rsid w:val="00B342C1"/>
    <w:rsid w:val="00B34A2C"/>
    <w:rsid w:val="00B34E73"/>
    <w:rsid w:val="00B37975"/>
    <w:rsid w:val="00B408AD"/>
    <w:rsid w:val="00B430C3"/>
    <w:rsid w:val="00B4347E"/>
    <w:rsid w:val="00B45DC9"/>
    <w:rsid w:val="00B47B00"/>
    <w:rsid w:val="00B50D25"/>
    <w:rsid w:val="00B513AE"/>
    <w:rsid w:val="00B53F58"/>
    <w:rsid w:val="00B57D34"/>
    <w:rsid w:val="00B6060C"/>
    <w:rsid w:val="00B632FC"/>
    <w:rsid w:val="00B63FA5"/>
    <w:rsid w:val="00B64977"/>
    <w:rsid w:val="00B64DC9"/>
    <w:rsid w:val="00B65479"/>
    <w:rsid w:val="00B67FDD"/>
    <w:rsid w:val="00B70F43"/>
    <w:rsid w:val="00B7137C"/>
    <w:rsid w:val="00B71971"/>
    <w:rsid w:val="00B72325"/>
    <w:rsid w:val="00B735CC"/>
    <w:rsid w:val="00B8262F"/>
    <w:rsid w:val="00B82B71"/>
    <w:rsid w:val="00B84D8B"/>
    <w:rsid w:val="00B8584D"/>
    <w:rsid w:val="00B862E9"/>
    <w:rsid w:val="00B8648A"/>
    <w:rsid w:val="00B8761C"/>
    <w:rsid w:val="00B901D5"/>
    <w:rsid w:val="00B90E85"/>
    <w:rsid w:val="00B93179"/>
    <w:rsid w:val="00B9358F"/>
    <w:rsid w:val="00B96953"/>
    <w:rsid w:val="00B9728B"/>
    <w:rsid w:val="00B976BD"/>
    <w:rsid w:val="00BA2E4E"/>
    <w:rsid w:val="00BA425C"/>
    <w:rsid w:val="00BA4E27"/>
    <w:rsid w:val="00BA581C"/>
    <w:rsid w:val="00BA5894"/>
    <w:rsid w:val="00BA5FB1"/>
    <w:rsid w:val="00BB340C"/>
    <w:rsid w:val="00BB51EC"/>
    <w:rsid w:val="00BB63FE"/>
    <w:rsid w:val="00BC2F9D"/>
    <w:rsid w:val="00BC3204"/>
    <w:rsid w:val="00BC5873"/>
    <w:rsid w:val="00BC7112"/>
    <w:rsid w:val="00BC7467"/>
    <w:rsid w:val="00BD203B"/>
    <w:rsid w:val="00BD3148"/>
    <w:rsid w:val="00BD4922"/>
    <w:rsid w:val="00BD574F"/>
    <w:rsid w:val="00BD711D"/>
    <w:rsid w:val="00BD7BC7"/>
    <w:rsid w:val="00BE1929"/>
    <w:rsid w:val="00BE45F3"/>
    <w:rsid w:val="00BE5038"/>
    <w:rsid w:val="00BF1F26"/>
    <w:rsid w:val="00BF2905"/>
    <w:rsid w:val="00BF2ADB"/>
    <w:rsid w:val="00BF395F"/>
    <w:rsid w:val="00BF5D02"/>
    <w:rsid w:val="00BF6E52"/>
    <w:rsid w:val="00BF6ED2"/>
    <w:rsid w:val="00BF7AF7"/>
    <w:rsid w:val="00C052CC"/>
    <w:rsid w:val="00C0606B"/>
    <w:rsid w:val="00C06F24"/>
    <w:rsid w:val="00C07A62"/>
    <w:rsid w:val="00C100EA"/>
    <w:rsid w:val="00C117C8"/>
    <w:rsid w:val="00C11ADE"/>
    <w:rsid w:val="00C124EA"/>
    <w:rsid w:val="00C16CBC"/>
    <w:rsid w:val="00C16E92"/>
    <w:rsid w:val="00C2155C"/>
    <w:rsid w:val="00C222B9"/>
    <w:rsid w:val="00C22BFF"/>
    <w:rsid w:val="00C26514"/>
    <w:rsid w:val="00C276E3"/>
    <w:rsid w:val="00C3039D"/>
    <w:rsid w:val="00C31BA6"/>
    <w:rsid w:val="00C34F42"/>
    <w:rsid w:val="00C420D0"/>
    <w:rsid w:val="00C4284C"/>
    <w:rsid w:val="00C4415B"/>
    <w:rsid w:val="00C441EE"/>
    <w:rsid w:val="00C445FF"/>
    <w:rsid w:val="00C4632D"/>
    <w:rsid w:val="00C464DD"/>
    <w:rsid w:val="00C5024A"/>
    <w:rsid w:val="00C516BF"/>
    <w:rsid w:val="00C543ED"/>
    <w:rsid w:val="00C5704C"/>
    <w:rsid w:val="00C618EC"/>
    <w:rsid w:val="00C62663"/>
    <w:rsid w:val="00C62669"/>
    <w:rsid w:val="00C67952"/>
    <w:rsid w:val="00C70B64"/>
    <w:rsid w:val="00C73C92"/>
    <w:rsid w:val="00C7792B"/>
    <w:rsid w:val="00C779A6"/>
    <w:rsid w:val="00C823A5"/>
    <w:rsid w:val="00C830B0"/>
    <w:rsid w:val="00C847EA"/>
    <w:rsid w:val="00C8718B"/>
    <w:rsid w:val="00C90CF8"/>
    <w:rsid w:val="00C911F3"/>
    <w:rsid w:val="00C948F8"/>
    <w:rsid w:val="00C95255"/>
    <w:rsid w:val="00C95A3E"/>
    <w:rsid w:val="00CA01AD"/>
    <w:rsid w:val="00CA10BA"/>
    <w:rsid w:val="00CA19CA"/>
    <w:rsid w:val="00CA4339"/>
    <w:rsid w:val="00CA70C4"/>
    <w:rsid w:val="00CB11DA"/>
    <w:rsid w:val="00CB1E86"/>
    <w:rsid w:val="00CB21F9"/>
    <w:rsid w:val="00CB3C7B"/>
    <w:rsid w:val="00CB682E"/>
    <w:rsid w:val="00CB6B54"/>
    <w:rsid w:val="00CC0B0D"/>
    <w:rsid w:val="00CC28B6"/>
    <w:rsid w:val="00CC474E"/>
    <w:rsid w:val="00CC574F"/>
    <w:rsid w:val="00CC6C1A"/>
    <w:rsid w:val="00CD0F7A"/>
    <w:rsid w:val="00CD4BCF"/>
    <w:rsid w:val="00CD51DF"/>
    <w:rsid w:val="00CD573D"/>
    <w:rsid w:val="00CD7670"/>
    <w:rsid w:val="00CE34F4"/>
    <w:rsid w:val="00CF5113"/>
    <w:rsid w:val="00D00502"/>
    <w:rsid w:val="00D00ADD"/>
    <w:rsid w:val="00D019DC"/>
    <w:rsid w:val="00D02C40"/>
    <w:rsid w:val="00D02F3D"/>
    <w:rsid w:val="00D04D10"/>
    <w:rsid w:val="00D05563"/>
    <w:rsid w:val="00D05A0D"/>
    <w:rsid w:val="00D12031"/>
    <w:rsid w:val="00D1257B"/>
    <w:rsid w:val="00D12BA1"/>
    <w:rsid w:val="00D12EA6"/>
    <w:rsid w:val="00D13F13"/>
    <w:rsid w:val="00D1454A"/>
    <w:rsid w:val="00D16412"/>
    <w:rsid w:val="00D1647E"/>
    <w:rsid w:val="00D2450E"/>
    <w:rsid w:val="00D2520E"/>
    <w:rsid w:val="00D26056"/>
    <w:rsid w:val="00D27A8D"/>
    <w:rsid w:val="00D27D13"/>
    <w:rsid w:val="00D37B61"/>
    <w:rsid w:val="00D406E9"/>
    <w:rsid w:val="00D41A71"/>
    <w:rsid w:val="00D41F26"/>
    <w:rsid w:val="00D45684"/>
    <w:rsid w:val="00D464FA"/>
    <w:rsid w:val="00D46634"/>
    <w:rsid w:val="00D4727D"/>
    <w:rsid w:val="00D508E3"/>
    <w:rsid w:val="00D51037"/>
    <w:rsid w:val="00D533EB"/>
    <w:rsid w:val="00D5602F"/>
    <w:rsid w:val="00D62268"/>
    <w:rsid w:val="00D62E7C"/>
    <w:rsid w:val="00D63807"/>
    <w:rsid w:val="00D6400F"/>
    <w:rsid w:val="00D6464F"/>
    <w:rsid w:val="00D66CDE"/>
    <w:rsid w:val="00D735B0"/>
    <w:rsid w:val="00D74751"/>
    <w:rsid w:val="00D74E36"/>
    <w:rsid w:val="00D75941"/>
    <w:rsid w:val="00D77148"/>
    <w:rsid w:val="00D8447B"/>
    <w:rsid w:val="00D90B81"/>
    <w:rsid w:val="00D919B4"/>
    <w:rsid w:val="00D91F18"/>
    <w:rsid w:val="00D94967"/>
    <w:rsid w:val="00D95DD4"/>
    <w:rsid w:val="00D9680A"/>
    <w:rsid w:val="00D97E24"/>
    <w:rsid w:val="00DA01B3"/>
    <w:rsid w:val="00DA0E2A"/>
    <w:rsid w:val="00DA35BF"/>
    <w:rsid w:val="00DA751C"/>
    <w:rsid w:val="00DB078B"/>
    <w:rsid w:val="00DB2824"/>
    <w:rsid w:val="00DB2B48"/>
    <w:rsid w:val="00DB5ED6"/>
    <w:rsid w:val="00DB60C6"/>
    <w:rsid w:val="00DB7FB2"/>
    <w:rsid w:val="00DC1311"/>
    <w:rsid w:val="00DC26FE"/>
    <w:rsid w:val="00DC2D1C"/>
    <w:rsid w:val="00DC3C98"/>
    <w:rsid w:val="00DC63C0"/>
    <w:rsid w:val="00DD0046"/>
    <w:rsid w:val="00DD123B"/>
    <w:rsid w:val="00DD201D"/>
    <w:rsid w:val="00DD4006"/>
    <w:rsid w:val="00DD4FF3"/>
    <w:rsid w:val="00DD6C59"/>
    <w:rsid w:val="00DD70C2"/>
    <w:rsid w:val="00DE1347"/>
    <w:rsid w:val="00DE1D18"/>
    <w:rsid w:val="00DE4575"/>
    <w:rsid w:val="00DE6E8A"/>
    <w:rsid w:val="00DE7278"/>
    <w:rsid w:val="00DF1452"/>
    <w:rsid w:val="00DF285A"/>
    <w:rsid w:val="00DF3942"/>
    <w:rsid w:val="00DF3C4E"/>
    <w:rsid w:val="00DF4241"/>
    <w:rsid w:val="00DF79CF"/>
    <w:rsid w:val="00E00A16"/>
    <w:rsid w:val="00E00DC7"/>
    <w:rsid w:val="00E01A04"/>
    <w:rsid w:val="00E02FC4"/>
    <w:rsid w:val="00E05323"/>
    <w:rsid w:val="00E07A70"/>
    <w:rsid w:val="00E10B77"/>
    <w:rsid w:val="00E144DE"/>
    <w:rsid w:val="00E154DF"/>
    <w:rsid w:val="00E15F46"/>
    <w:rsid w:val="00E1671E"/>
    <w:rsid w:val="00E1679A"/>
    <w:rsid w:val="00E17074"/>
    <w:rsid w:val="00E20B99"/>
    <w:rsid w:val="00E245BD"/>
    <w:rsid w:val="00E27ABE"/>
    <w:rsid w:val="00E27E5A"/>
    <w:rsid w:val="00E27F59"/>
    <w:rsid w:val="00E325A4"/>
    <w:rsid w:val="00E32A3A"/>
    <w:rsid w:val="00E33186"/>
    <w:rsid w:val="00E34ECB"/>
    <w:rsid w:val="00E35697"/>
    <w:rsid w:val="00E37305"/>
    <w:rsid w:val="00E37BA1"/>
    <w:rsid w:val="00E40052"/>
    <w:rsid w:val="00E41025"/>
    <w:rsid w:val="00E4118F"/>
    <w:rsid w:val="00E43144"/>
    <w:rsid w:val="00E44865"/>
    <w:rsid w:val="00E46825"/>
    <w:rsid w:val="00E47B74"/>
    <w:rsid w:val="00E51350"/>
    <w:rsid w:val="00E530C3"/>
    <w:rsid w:val="00E5589C"/>
    <w:rsid w:val="00E55952"/>
    <w:rsid w:val="00E5669C"/>
    <w:rsid w:val="00E63ED9"/>
    <w:rsid w:val="00E643E5"/>
    <w:rsid w:val="00E65706"/>
    <w:rsid w:val="00E677D0"/>
    <w:rsid w:val="00E7168E"/>
    <w:rsid w:val="00E74097"/>
    <w:rsid w:val="00E8753E"/>
    <w:rsid w:val="00E91A3E"/>
    <w:rsid w:val="00E91D83"/>
    <w:rsid w:val="00E924DD"/>
    <w:rsid w:val="00E92D03"/>
    <w:rsid w:val="00E9358E"/>
    <w:rsid w:val="00E9375C"/>
    <w:rsid w:val="00E94631"/>
    <w:rsid w:val="00E94A29"/>
    <w:rsid w:val="00E95DDF"/>
    <w:rsid w:val="00EA0E77"/>
    <w:rsid w:val="00EA1CD2"/>
    <w:rsid w:val="00EA24B6"/>
    <w:rsid w:val="00EA2D5D"/>
    <w:rsid w:val="00EA7B2C"/>
    <w:rsid w:val="00EB0A87"/>
    <w:rsid w:val="00EB0EFA"/>
    <w:rsid w:val="00EB4783"/>
    <w:rsid w:val="00EB4C2C"/>
    <w:rsid w:val="00EB5D23"/>
    <w:rsid w:val="00EB6391"/>
    <w:rsid w:val="00EB6661"/>
    <w:rsid w:val="00EC15E9"/>
    <w:rsid w:val="00EC16CF"/>
    <w:rsid w:val="00EC2044"/>
    <w:rsid w:val="00EC2988"/>
    <w:rsid w:val="00EC2F39"/>
    <w:rsid w:val="00EC3C75"/>
    <w:rsid w:val="00EC438F"/>
    <w:rsid w:val="00EC513E"/>
    <w:rsid w:val="00ED1913"/>
    <w:rsid w:val="00ED38F2"/>
    <w:rsid w:val="00ED5468"/>
    <w:rsid w:val="00EE0C61"/>
    <w:rsid w:val="00EE1FE9"/>
    <w:rsid w:val="00EE3DE8"/>
    <w:rsid w:val="00EE6B2B"/>
    <w:rsid w:val="00EE6D43"/>
    <w:rsid w:val="00EF155B"/>
    <w:rsid w:val="00F00640"/>
    <w:rsid w:val="00F00F50"/>
    <w:rsid w:val="00F0214F"/>
    <w:rsid w:val="00F04231"/>
    <w:rsid w:val="00F04DE0"/>
    <w:rsid w:val="00F10356"/>
    <w:rsid w:val="00F11219"/>
    <w:rsid w:val="00F13A04"/>
    <w:rsid w:val="00F14414"/>
    <w:rsid w:val="00F209B2"/>
    <w:rsid w:val="00F20E3C"/>
    <w:rsid w:val="00F21F4C"/>
    <w:rsid w:val="00F239B6"/>
    <w:rsid w:val="00F23C23"/>
    <w:rsid w:val="00F242F8"/>
    <w:rsid w:val="00F25D5E"/>
    <w:rsid w:val="00F2600E"/>
    <w:rsid w:val="00F2757A"/>
    <w:rsid w:val="00F30858"/>
    <w:rsid w:val="00F30C7D"/>
    <w:rsid w:val="00F338BA"/>
    <w:rsid w:val="00F33D16"/>
    <w:rsid w:val="00F341EC"/>
    <w:rsid w:val="00F345BA"/>
    <w:rsid w:val="00F346FC"/>
    <w:rsid w:val="00F35AE8"/>
    <w:rsid w:val="00F4006E"/>
    <w:rsid w:val="00F41815"/>
    <w:rsid w:val="00F42131"/>
    <w:rsid w:val="00F435EB"/>
    <w:rsid w:val="00F4633A"/>
    <w:rsid w:val="00F46D33"/>
    <w:rsid w:val="00F5039D"/>
    <w:rsid w:val="00F51C91"/>
    <w:rsid w:val="00F52B97"/>
    <w:rsid w:val="00F5515E"/>
    <w:rsid w:val="00F57611"/>
    <w:rsid w:val="00F57A19"/>
    <w:rsid w:val="00F60B66"/>
    <w:rsid w:val="00F61865"/>
    <w:rsid w:val="00F733EB"/>
    <w:rsid w:val="00F73B03"/>
    <w:rsid w:val="00F74A81"/>
    <w:rsid w:val="00F74EF7"/>
    <w:rsid w:val="00F76C87"/>
    <w:rsid w:val="00F82427"/>
    <w:rsid w:val="00F82428"/>
    <w:rsid w:val="00F831E6"/>
    <w:rsid w:val="00F918C5"/>
    <w:rsid w:val="00F91DE6"/>
    <w:rsid w:val="00F92661"/>
    <w:rsid w:val="00F94924"/>
    <w:rsid w:val="00F94CE6"/>
    <w:rsid w:val="00F96685"/>
    <w:rsid w:val="00F973EC"/>
    <w:rsid w:val="00F97E34"/>
    <w:rsid w:val="00FA0CA9"/>
    <w:rsid w:val="00FA3155"/>
    <w:rsid w:val="00FA3DBC"/>
    <w:rsid w:val="00FA47A2"/>
    <w:rsid w:val="00FA534A"/>
    <w:rsid w:val="00FA5DEC"/>
    <w:rsid w:val="00FA725E"/>
    <w:rsid w:val="00FB1327"/>
    <w:rsid w:val="00FB220C"/>
    <w:rsid w:val="00FB3B85"/>
    <w:rsid w:val="00FB5A74"/>
    <w:rsid w:val="00FB6434"/>
    <w:rsid w:val="00FB72D3"/>
    <w:rsid w:val="00FC0904"/>
    <w:rsid w:val="00FC18BD"/>
    <w:rsid w:val="00FC2E33"/>
    <w:rsid w:val="00FC3A15"/>
    <w:rsid w:val="00FC6A0A"/>
    <w:rsid w:val="00FC6FB5"/>
    <w:rsid w:val="00FD054A"/>
    <w:rsid w:val="00FD4115"/>
    <w:rsid w:val="00FD46FD"/>
    <w:rsid w:val="00FD6A62"/>
    <w:rsid w:val="00FE0779"/>
    <w:rsid w:val="00FE0AFC"/>
    <w:rsid w:val="00FE1365"/>
    <w:rsid w:val="00FE20AE"/>
    <w:rsid w:val="00FE20BD"/>
    <w:rsid w:val="00FE26AF"/>
    <w:rsid w:val="00FE282A"/>
    <w:rsid w:val="00FE2B78"/>
    <w:rsid w:val="00FE41F9"/>
    <w:rsid w:val="00FE6642"/>
    <w:rsid w:val="00FE7D25"/>
    <w:rsid w:val="00FF0CEF"/>
    <w:rsid w:val="00FF3B6A"/>
    <w:rsid w:val="00FF4F8A"/>
    <w:rsid w:val="00FF58D7"/>
    <w:rsid w:val="00FF5B01"/>
    <w:rsid w:val="00FF668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9720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016632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720BA"/>
    <w:pPr>
      <w:ind w:left="720"/>
      <w:contextualSpacing/>
    </w:pPr>
  </w:style>
  <w:style w:type="character" w:styleId="nfaseSutil">
    <w:name w:val="Subtle Emphasis"/>
    <w:basedOn w:val="Fontepargpadro"/>
    <w:uiPriority w:val="19"/>
    <w:qFormat/>
    <w:rsid w:val="001B4A19"/>
    <w:rPr>
      <w:i/>
      <w:iCs/>
      <w:color w:val="404040" w:themeColor="text1" w:themeTint="BF"/>
    </w:rPr>
  </w:style>
  <w:style w:type="paragraph" w:styleId="Reviso">
    <w:name w:val="Revision"/>
    <w:hidden/>
    <w:uiPriority w:val="99"/>
    <w:semiHidden/>
    <w:rsid w:val="00E41025"/>
    <w:pPr>
      <w:spacing w:after="0" w:line="240" w:lineRule="auto"/>
    </w:pPr>
    <w:rPr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H:\DEPARTAMENTOS\PESCA\Reuni&#245;es%20DEPB\Atas-Convoca&#231;&#245;es%20p&#243;s%202020\2023%20-%20SGPE%203760.2023\08%20-%20DEPB%2016%20JUNHO\Pauta%20Reuni&#227;o%20n.%2008.2023%20DEPB.xlsx" TargetMode="External"/><Relationship Id="rId1" Type="http://schemas.openxmlformats.org/officeDocument/2006/relationships/mailMergeSource" Target="file:///H:\DEPARTAMENTOS\PESCA\Reuni&#245;es%20DEPB\Atas-Convoca&#231;&#245;es%20p&#243;s%202020\2023%20-%20SGPE%203760.2023\08%20-%20DEPB%2016%20JUNHO\Pauta%20Reuni&#227;o%20n.%2008.2023%20DEPB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A10-4B42-4497-B663-A74698E8E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2</Pages>
  <Words>1526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DANIEL PEDRO WILLEMANN</cp:lastModifiedBy>
  <cp:revision>117</cp:revision>
  <cp:lastPrinted>2022-08-18T18:14:00Z</cp:lastPrinted>
  <dcterms:created xsi:type="dcterms:W3CDTF">2023-04-17T18:17:00Z</dcterms:created>
  <dcterms:modified xsi:type="dcterms:W3CDTF">2023-07-11T21:07:00Z</dcterms:modified>
</cp:coreProperties>
</file>